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59E" w:rsidRPr="00271505" w:rsidRDefault="001030E5" w:rsidP="00271505">
      <w:pPr>
        <w:pStyle w:val="NoSpacing"/>
        <w:jc w:val="center"/>
        <w:rPr>
          <w:rFonts w:ascii="Myriad Pro" w:hAnsi="Myriad Pro" w:cs="Times New Roman"/>
          <w:color w:val="FFFFFF" w:themeColor="background1"/>
          <w:sz w:val="80"/>
          <w:szCs w:val="80"/>
          <w:lang w:val="en-GB"/>
        </w:rPr>
      </w:pPr>
      <w:r>
        <w:rPr>
          <w:noProof/>
        </w:rPr>
        <w:drawing>
          <wp:anchor distT="0" distB="0" distL="114300" distR="114300" simplePos="0" relativeHeight="251660288" behindDoc="1" locked="0" layoutInCell="1" allowOverlap="1" wp14:anchorId="62BD4B3E" wp14:editId="12FC774C">
            <wp:simplePos x="0" y="0"/>
            <wp:positionH relativeFrom="column">
              <wp:posOffset>-914400</wp:posOffset>
            </wp:positionH>
            <wp:positionV relativeFrom="paragraph">
              <wp:posOffset>-925261</wp:posOffset>
            </wp:positionV>
            <wp:extent cx="7772362" cy="10058350"/>
            <wp:effectExtent l="0" t="0" r="63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ricos-guidelines-cover-purp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362" cy="10058350"/>
                    </a:xfrm>
                    <a:prstGeom prst="rect">
                      <a:avLst/>
                    </a:prstGeom>
                  </pic:spPr>
                </pic:pic>
              </a:graphicData>
            </a:graphic>
          </wp:anchor>
        </w:drawing>
      </w:r>
      <w:r w:rsidR="00DB4BA8">
        <w:rPr>
          <w:rFonts w:ascii="Myriad Pro" w:hAnsi="Myriad Pro" w:cs="Times New Roman"/>
          <w:color w:val="FFFFFF" w:themeColor="background1"/>
          <w:sz w:val="80"/>
          <w:szCs w:val="80"/>
          <w:lang w:val="en-GB"/>
        </w:rPr>
        <w:t>Country Programmes</w:t>
      </w:r>
    </w:p>
    <w:p w:rsidR="0072159E" w:rsidRDefault="00555284" w:rsidP="00271505">
      <w:pPr>
        <w:pStyle w:val="NoSpacing"/>
        <w:jc w:val="center"/>
        <w:rPr>
          <w:rFonts w:ascii="Myriad Pro" w:hAnsi="Myriad Pro" w:cs="Times New Roman"/>
          <w:color w:val="FFFFFF" w:themeColor="background1"/>
          <w:sz w:val="64"/>
          <w:szCs w:val="64"/>
          <w:lang w:val="en-GB"/>
        </w:rPr>
      </w:pPr>
      <w:r w:rsidRPr="00271505">
        <w:rPr>
          <w:rFonts w:ascii="Myriad Pro" w:hAnsi="Myriad Pro" w:cs="Times New Roman"/>
          <w:noProof/>
          <w:color w:val="FFFFFF" w:themeColor="background1"/>
          <w:sz w:val="64"/>
          <w:szCs w:val="64"/>
        </w:rPr>
        <mc:AlternateContent>
          <mc:Choice Requires="wps">
            <w:drawing>
              <wp:anchor distT="4294967295" distB="4294967295" distL="114300" distR="114300" simplePos="0" relativeHeight="251662336" behindDoc="0" locked="0" layoutInCell="1" allowOverlap="1" wp14:anchorId="19ABF1BA" wp14:editId="746527C3">
                <wp:simplePos x="0" y="0"/>
                <wp:positionH relativeFrom="column">
                  <wp:posOffset>-471170</wp:posOffset>
                </wp:positionH>
                <wp:positionV relativeFrom="paragraph">
                  <wp:posOffset>240664</wp:posOffset>
                </wp:positionV>
                <wp:extent cx="6892925" cy="0"/>
                <wp:effectExtent l="0" t="0" r="22225"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9292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1pt,18.95pt" to="505.6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" strokecolor="white [3212]">
                <o:lock v:ext="edit" shapetype="f"/>
              </v:line>
            </w:pict>
          </mc:Fallback>
        </mc:AlternateContent>
      </w:r>
    </w:p>
    <w:p w:rsidR="0072159E" w:rsidRPr="00271505" w:rsidRDefault="00C04BB5" w:rsidP="00271505">
      <w:pPr>
        <w:pStyle w:val="NoSpacing"/>
        <w:jc w:val="center"/>
        <w:rPr>
          <w:rFonts w:ascii="Myriad Pro" w:hAnsi="Myriad Pro" w:cs="Times New Roman"/>
          <w:color w:val="FFFFFF" w:themeColor="background1"/>
          <w:sz w:val="64"/>
          <w:szCs w:val="64"/>
          <w:lang w:val="en-GB"/>
        </w:rPr>
      </w:pPr>
      <w:r w:rsidRPr="00271505">
        <w:rPr>
          <w:rFonts w:ascii="Myriad Pro" w:hAnsi="Myriad Pro" w:cs="Times New Roman"/>
          <w:color w:val="FFFFFF" w:themeColor="background1"/>
          <w:sz w:val="64"/>
          <w:szCs w:val="64"/>
          <w:lang w:val="en-GB"/>
        </w:rPr>
        <w:t>Guidelines</w:t>
      </w:r>
    </w:p>
    <w:p w:rsidR="0072159E" w:rsidRDefault="0072159E" w:rsidP="00271505">
      <w:pPr>
        <w:pStyle w:val="NoSpacing"/>
        <w:jc w:val="center"/>
        <w:rPr>
          <w:rFonts w:ascii="Myriad Pro" w:hAnsi="Myriad Pro" w:cs="Times New Roman"/>
          <w:color w:val="FFFFFF" w:themeColor="background1"/>
          <w:sz w:val="24"/>
          <w:szCs w:val="24"/>
          <w:lang w:val="en-GB"/>
        </w:rPr>
      </w:pPr>
    </w:p>
    <w:p w:rsidR="0072159E" w:rsidRDefault="0072159E" w:rsidP="00271505">
      <w:pPr>
        <w:pStyle w:val="NoSpacing"/>
        <w:jc w:val="center"/>
        <w:rPr>
          <w:rFonts w:ascii="Myriad Pro" w:hAnsi="Myriad Pro" w:cs="Times New Roman"/>
          <w:color w:val="FFFFFF" w:themeColor="background1"/>
          <w:sz w:val="24"/>
          <w:szCs w:val="24"/>
          <w:lang w:val="en-GB"/>
        </w:rPr>
      </w:pPr>
    </w:p>
    <w:p w:rsidR="0072159E" w:rsidRDefault="00C04BB5" w:rsidP="00271505">
      <w:pPr>
        <w:pStyle w:val="NoSpacing"/>
        <w:jc w:val="center"/>
        <w:rPr>
          <w:rFonts w:ascii="Myriad Pro" w:hAnsi="Myriad Pro" w:cs="Times New Roman"/>
          <w:color w:val="FFFFFF" w:themeColor="background1"/>
          <w:sz w:val="24"/>
          <w:szCs w:val="24"/>
          <w:lang w:val="en-GB"/>
        </w:rPr>
      </w:pPr>
      <w:r w:rsidRPr="00271505">
        <w:rPr>
          <w:rFonts w:ascii="Myriad Pro" w:hAnsi="Myriad Pro" w:cs="Times New Roman"/>
          <w:color w:val="FFFFFF" w:themeColor="background1"/>
          <w:sz w:val="24"/>
          <w:szCs w:val="24"/>
          <w:lang w:val="en-GB"/>
        </w:rPr>
        <w:t>Draft</w:t>
      </w:r>
      <w:r w:rsidRPr="00271505">
        <w:rPr>
          <w:rFonts w:ascii="Myriad Pro" w:hAnsi="Myriad Pro" w:cs="Times New Roman"/>
          <w:color w:val="FFFFFF" w:themeColor="background1"/>
          <w:sz w:val="24"/>
          <w:szCs w:val="24"/>
          <w:lang w:val="en-GB"/>
        </w:rPr>
        <w:br/>
        <w:t xml:space="preserve">April </w:t>
      </w:r>
      <w:r w:rsidR="00DB4BA8">
        <w:rPr>
          <w:rFonts w:ascii="Myriad Pro" w:hAnsi="Myriad Pro" w:cs="Times New Roman"/>
          <w:color w:val="FFFFFF" w:themeColor="background1"/>
          <w:sz w:val="24"/>
          <w:szCs w:val="24"/>
          <w:lang w:val="en-GB"/>
        </w:rPr>
        <w:t xml:space="preserve">26, </w:t>
      </w:r>
      <w:r w:rsidRPr="00271505">
        <w:rPr>
          <w:rFonts w:ascii="Myriad Pro" w:hAnsi="Myriad Pro" w:cs="Times New Roman"/>
          <w:color w:val="FFFFFF" w:themeColor="background1"/>
          <w:sz w:val="24"/>
          <w:szCs w:val="24"/>
          <w:lang w:val="en-GB"/>
        </w:rPr>
        <w:t>2013</w:t>
      </w:r>
      <w:r w:rsidRPr="00271505">
        <w:rPr>
          <w:rFonts w:ascii="Myriad Pro" w:hAnsi="Myriad Pro" w:cs="Times New Roman"/>
          <w:color w:val="FFFFFF" w:themeColor="background1"/>
          <w:sz w:val="24"/>
          <w:szCs w:val="24"/>
          <w:lang w:val="en-GB"/>
        </w:rPr>
        <w:br/>
        <w:t>Washington DC</w:t>
      </w:r>
    </w:p>
    <w:p w:rsidR="0072159E" w:rsidRDefault="0072159E" w:rsidP="00271505">
      <w:pPr>
        <w:pStyle w:val="NoSpacing"/>
        <w:jc w:val="center"/>
        <w:rPr>
          <w:rFonts w:ascii="Myriad Pro" w:hAnsi="Myriad Pro" w:cs="Times New Roman"/>
          <w:color w:val="FFFFFF" w:themeColor="background1"/>
          <w:sz w:val="24"/>
          <w:szCs w:val="24"/>
          <w:lang w:val="en-GB"/>
        </w:rPr>
      </w:pPr>
    </w:p>
    <w:p w:rsidR="0072159E" w:rsidRDefault="0072159E" w:rsidP="00271505">
      <w:pPr>
        <w:pStyle w:val="NoSpacing"/>
        <w:jc w:val="center"/>
        <w:rPr>
          <w:rFonts w:ascii="Myriad Pro" w:hAnsi="Myriad Pro" w:cs="Times New Roman"/>
          <w:color w:val="FFFFFF" w:themeColor="background1"/>
          <w:sz w:val="24"/>
          <w:szCs w:val="24"/>
          <w:lang w:val="en-GB"/>
        </w:rPr>
      </w:pPr>
    </w:p>
    <w:p w:rsidR="0072159E" w:rsidRPr="00271505" w:rsidRDefault="00C04BB5" w:rsidP="00271505">
      <w:pPr>
        <w:pStyle w:val="NoSpacing"/>
        <w:jc w:val="center"/>
        <w:rPr>
          <w:rFonts w:ascii="Myriad Pro" w:hAnsi="Myriad Pro" w:cs="Times New Roman"/>
          <w:color w:val="FFFFFF" w:themeColor="background1"/>
          <w:sz w:val="32"/>
          <w:szCs w:val="24"/>
          <w:lang w:val="en-GB"/>
        </w:rPr>
      </w:pPr>
      <w:r w:rsidRPr="00271505">
        <w:rPr>
          <w:rFonts w:ascii="Myriad Pro" w:hAnsi="Myriad Pro" w:cs="Times New Roman"/>
          <w:color w:val="FFFFFF" w:themeColor="background1"/>
          <w:sz w:val="32"/>
          <w:szCs w:val="24"/>
          <w:lang w:val="en-GB"/>
        </w:rPr>
        <w:t>October 2011</w:t>
      </w:r>
    </w:p>
    <w:p w:rsidR="0072159E" w:rsidRPr="00271505" w:rsidRDefault="00C04BB5" w:rsidP="00271505">
      <w:pPr>
        <w:pStyle w:val="NoSpacing"/>
        <w:jc w:val="center"/>
        <w:rPr>
          <w:rFonts w:ascii="Myriad Pro" w:hAnsi="Myriad Pro" w:cs="Times New Roman"/>
          <w:color w:val="FFFFFF" w:themeColor="background1"/>
          <w:sz w:val="32"/>
          <w:szCs w:val="24"/>
          <w:lang w:val="en-GB"/>
        </w:rPr>
      </w:pPr>
      <w:r w:rsidRPr="00271505">
        <w:rPr>
          <w:rFonts w:ascii="Myriad Pro" w:hAnsi="Myriad Pro" w:cs="Times New Roman"/>
          <w:color w:val="FFFFFF" w:themeColor="background1"/>
          <w:sz w:val="32"/>
          <w:szCs w:val="24"/>
          <w:lang w:val="en-GB"/>
        </w:rPr>
        <w:t>Updated April 2013</w:t>
      </w:r>
    </w:p>
    <w:sdt>
      <w:sdtPr>
        <w:rPr>
          <w:rFonts w:ascii="Arial" w:hAnsi="Arial" w:cs="Times New Roman"/>
          <w:sz w:val="20"/>
          <w:szCs w:val="24"/>
          <w:lang w:val="en-GB"/>
        </w:rPr>
        <w:id w:val="1589888852"/>
        <w:docPartObj>
          <w:docPartGallery w:val="Cover Pages"/>
          <w:docPartUnique/>
        </w:docPartObj>
      </w:sdtPr>
      <w:sdtEndPr>
        <w:rPr>
          <w:rFonts w:ascii="Verdana" w:eastAsiaTheme="majorEastAsia" w:hAnsi="Verdana" w:cstheme="majorBidi"/>
          <w:b/>
          <w:bCs/>
          <w:color w:val="FFFFFF" w:themeColor="background1"/>
          <w:sz w:val="72"/>
          <w:szCs w:val="72"/>
        </w:rPr>
      </w:sdtEndPr>
      <w:sdtContent>
        <w:p w:rsidR="0072159E" w:rsidRDefault="0072159E" w:rsidP="00271505">
          <w:pPr>
            <w:pStyle w:val="NoSpacing"/>
            <w:rPr>
              <w:rFonts w:ascii="Verdana" w:hAnsi="Verdana"/>
              <w:i/>
              <w:sz w:val="18"/>
              <w:szCs w:val="18"/>
            </w:rPr>
          </w:pPr>
        </w:p>
        <w:p w:rsidR="00DB4BA8" w:rsidRPr="007F4D83" w:rsidRDefault="00DB4BA8" w:rsidP="00DB4BA8">
          <w:pPr>
            <w:rPr>
              <w:rFonts w:ascii="Verdana" w:eastAsiaTheme="majorEastAsia" w:hAnsi="Verdana" w:cstheme="majorBidi"/>
            </w:rPr>
          </w:pPr>
        </w:p>
        <w:p w:rsidR="00DB4BA8" w:rsidRPr="007F4D83" w:rsidRDefault="00DB4BA8" w:rsidP="00DB4BA8">
          <w:pPr>
            <w:rPr>
              <w:rFonts w:ascii="Verdana" w:eastAsiaTheme="majorEastAsia" w:hAnsi="Verdana" w:cstheme="majorBidi"/>
            </w:rPr>
          </w:pPr>
        </w:p>
        <w:p w:rsidR="00DB4BA8" w:rsidRDefault="00DB4BA8" w:rsidP="00DB4BA8">
          <w:pPr>
            <w:rPr>
              <w:rFonts w:ascii="Verdana" w:eastAsiaTheme="majorEastAsia" w:hAnsi="Verdana" w:cstheme="majorBidi"/>
              <w:b/>
              <w:bCs/>
              <w:color w:val="FFFFFF" w:themeColor="background1"/>
              <w:sz w:val="72"/>
              <w:szCs w:val="72"/>
            </w:rPr>
          </w:pPr>
          <w:r w:rsidRPr="007F4D83">
            <w:rPr>
              <w:rFonts w:ascii="Verdana" w:eastAsiaTheme="majorEastAsia" w:hAnsi="Verdana" w:cstheme="majorBidi"/>
              <w:b/>
              <w:bCs/>
              <w:color w:val="FFFFFF" w:themeColor="background1"/>
              <w:sz w:val="72"/>
              <w:szCs w:val="72"/>
            </w:rPr>
            <w:br w:type="page"/>
          </w:r>
        </w:p>
      </w:sdtContent>
    </w:sdt>
    <w:sdt>
      <w:sdtPr>
        <w:rPr>
          <w:rFonts w:ascii="Arial" w:eastAsiaTheme="minorHAnsi" w:hAnsi="Arial" w:cs="Arial"/>
          <w:b w:val="0"/>
          <w:bCs w:val="0"/>
          <w:color w:val="auto"/>
          <w:sz w:val="20"/>
          <w:szCs w:val="20"/>
          <w:lang w:val="en-GB" w:eastAsia="en-US"/>
        </w:rPr>
        <w:id w:val="71980376"/>
        <w:docPartObj>
          <w:docPartGallery w:val="Table of Contents"/>
          <w:docPartUnique/>
        </w:docPartObj>
      </w:sdtPr>
      <w:sdtEndPr/>
      <w:sdtContent>
        <w:p w:rsidR="008A33F3" w:rsidRPr="00271505" w:rsidRDefault="00C04BB5">
          <w:pPr>
            <w:pStyle w:val="TOCHeading"/>
            <w:rPr>
              <w:rFonts w:asciiTheme="minorHAnsi" w:eastAsiaTheme="minorHAnsi" w:hAnsiTheme="minorHAnsi" w:cstheme="minorHAnsi"/>
              <w:bCs w:val="0"/>
              <w:color w:val="C0504D" w:themeColor="accent2"/>
              <w:sz w:val="32"/>
              <w:szCs w:val="32"/>
              <w:lang w:val="en-GB" w:eastAsia="en-US"/>
            </w:rPr>
          </w:pPr>
          <w:r w:rsidRPr="00271505">
            <w:rPr>
              <w:rFonts w:asciiTheme="minorHAnsi" w:eastAsiaTheme="minorHAnsi" w:hAnsiTheme="minorHAnsi" w:cstheme="minorHAnsi"/>
              <w:bCs w:val="0"/>
              <w:color w:val="C0504D" w:themeColor="accent2"/>
              <w:sz w:val="32"/>
              <w:szCs w:val="32"/>
              <w:lang w:val="en-GB" w:eastAsia="en-US"/>
            </w:rPr>
            <w:t>I</w:t>
          </w:r>
          <w:r w:rsidR="00DB4BA8">
            <w:rPr>
              <w:rFonts w:asciiTheme="minorHAnsi" w:eastAsiaTheme="minorHAnsi" w:hAnsiTheme="minorHAnsi" w:cstheme="minorHAnsi"/>
              <w:bCs w:val="0"/>
              <w:color w:val="C0504D" w:themeColor="accent2"/>
              <w:sz w:val="32"/>
              <w:szCs w:val="32"/>
              <w:lang w:val="en-GB" w:eastAsia="en-US"/>
            </w:rPr>
            <w:t>ndex</w:t>
          </w:r>
        </w:p>
        <w:p w:rsidR="00AC6E43" w:rsidRPr="00271505" w:rsidRDefault="00C04BB5">
          <w:pPr>
            <w:pStyle w:val="TOC1"/>
            <w:rPr>
              <w:rFonts w:ascii="Arial" w:eastAsiaTheme="minorEastAsia" w:hAnsi="Arial" w:cs="Arial"/>
              <w:b w:val="0"/>
              <w:noProof/>
              <w:color w:val="auto"/>
              <w:sz w:val="20"/>
              <w:szCs w:val="20"/>
              <w:lang w:val="en-US"/>
            </w:rPr>
          </w:pPr>
          <w:r w:rsidRPr="00271505">
            <w:rPr>
              <w:rFonts w:ascii="Arial" w:hAnsi="Arial" w:cs="Arial"/>
              <w:bCs/>
              <w:caps/>
              <w:color w:val="auto"/>
              <w:sz w:val="20"/>
              <w:szCs w:val="20"/>
              <w:u w:val="single"/>
            </w:rPr>
            <w:fldChar w:fldCharType="begin"/>
          </w:r>
          <w:r w:rsidRPr="00271505">
            <w:rPr>
              <w:rFonts w:ascii="Arial" w:hAnsi="Arial" w:cs="Arial"/>
              <w:color w:val="auto"/>
              <w:sz w:val="20"/>
              <w:szCs w:val="20"/>
            </w:rPr>
            <w:instrText xml:space="preserve"> TOC \o "1-3" \h \z \u </w:instrText>
          </w:r>
          <w:r w:rsidRPr="00271505">
            <w:rPr>
              <w:rFonts w:ascii="Arial" w:hAnsi="Arial" w:cs="Arial"/>
              <w:bCs/>
              <w:caps/>
              <w:color w:val="auto"/>
              <w:sz w:val="20"/>
              <w:szCs w:val="20"/>
              <w:u w:val="single"/>
            </w:rPr>
            <w:fldChar w:fldCharType="separate"/>
          </w:r>
          <w:hyperlink w:anchor="_Toc355260265" w:history="1">
            <w:r w:rsidR="00AC6E43" w:rsidRPr="00271505">
              <w:rPr>
                <w:rStyle w:val="Hyperlink"/>
                <w:rFonts w:ascii="Arial" w:hAnsi="Arial" w:cs="Arial"/>
                <w:noProof/>
                <w:color w:val="auto"/>
                <w:sz w:val="20"/>
                <w:szCs w:val="20"/>
              </w:rPr>
              <w:t>Acronyms and Abbreviations</w:t>
            </w:r>
            <w:r w:rsidR="00AC6E43" w:rsidRPr="00271505">
              <w:rPr>
                <w:rFonts w:ascii="Arial" w:hAnsi="Arial" w:cs="Arial"/>
                <w:noProof/>
                <w:webHidden/>
                <w:color w:val="auto"/>
                <w:sz w:val="20"/>
                <w:szCs w:val="20"/>
              </w:rPr>
              <w:tab/>
            </w:r>
            <w:r w:rsidR="00AC6E43" w:rsidRPr="00271505">
              <w:rPr>
                <w:rFonts w:ascii="Arial" w:hAnsi="Arial" w:cs="Arial"/>
                <w:noProof/>
                <w:webHidden/>
                <w:color w:val="auto"/>
                <w:sz w:val="20"/>
                <w:szCs w:val="20"/>
              </w:rPr>
              <w:fldChar w:fldCharType="begin"/>
            </w:r>
            <w:r w:rsidR="00AC6E43" w:rsidRPr="00271505">
              <w:rPr>
                <w:rFonts w:ascii="Arial" w:hAnsi="Arial" w:cs="Arial"/>
                <w:noProof/>
                <w:webHidden/>
                <w:color w:val="auto"/>
                <w:sz w:val="20"/>
                <w:szCs w:val="20"/>
              </w:rPr>
              <w:instrText xml:space="preserve"> PAGEREF _Toc355260265 \h </w:instrText>
            </w:r>
            <w:r w:rsidR="00AC6E43" w:rsidRPr="00271505">
              <w:rPr>
                <w:rFonts w:ascii="Arial" w:hAnsi="Arial" w:cs="Arial"/>
                <w:noProof/>
                <w:webHidden/>
                <w:color w:val="auto"/>
                <w:sz w:val="20"/>
                <w:szCs w:val="20"/>
              </w:rPr>
            </w:r>
            <w:r w:rsidR="00AC6E43" w:rsidRPr="00271505">
              <w:rPr>
                <w:rFonts w:ascii="Arial" w:hAnsi="Arial" w:cs="Arial"/>
                <w:noProof/>
                <w:webHidden/>
                <w:color w:val="auto"/>
                <w:sz w:val="20"/>
                <w:szCs w:val="20"/>
              </w:rPr>
              <w:fldChar w:fldCharType="separate"/>
            </w:r>
            <w:r w:rsidR="00AC6E43" w:rsidRPr="00271505">
              <w:rPr>
                <w:rFonts w:ascii="Arial" w:hAnsi="Arial" w:cs="Arial"/>
                <w:noProof/>
                <w:webHidden/>
                <w:color w:val="auto"/>
                <w:sz w:val="20"/>
                <w:szCs w:val="20"/>
              </w:rPr>
              <w:t>3</w:t>
            </w:r>
            <w:r w:rsidR="00AC6E43" w:rsidRPr="00271505">
              <w:rPr>
                <w:rFonts w:ascii="Arial" w:hAnsi="Arial" w:cs="Arial"/>
                <w:noProof/>
                <w:webHidden/>
                <w:color w:val="auto"/>
                <w:sz w:val="20"/>
                <w:szCs w:val="20"/>
              </w:rPr>
              <w:fldChar w:fldCharType="end"/>
            </w:r>
          </w:hyperlink>
        </w:p>
        <w:p w:rsidR="00AC6E43" w:rsidRPr="00271505" w:rsidRDefault="0085401E">
          <w:pPr>
            <w:pStyle w:val="TOC1"/>
            <w:rPr>
              <w:rFonts w:ascii="Arial" w:eastAsiaTheme="minorEastAsia" w:hAnsi="Arial" w:cs="Arial"/>
              <w:b w:val="0"/>
              <w:noProof/>
              <w:color w:val="auto"/>
              <w:sz w:val="20"/>
              <w:szCs w:val="20"/>
              <w:lang w:val="en-US"/>
            </w:rPr>
          </w:pPr>
          <w:hyperlink w:anchor="_Toc355260266" w:history="1">
            <w:r w:rsidR="00AC6E43" w:rsidRPr="00271505">
              <w:rPr>
                <w:rStyle w:val="Hyperlink"/>
                <w:rFonts w:ascii="Arial" w:hAnsi="Arial" w:cs="Arial"/>
                <w:noProof/>
                <w:color w:val="auto"/>
                <w:sz w:val="20"/>
                <w:szCs w:val="20"/>
              </w:rPr>
              <w:t>1</w:t>
            </w:r>
            <w:r w:rsidR="00AC6E43" w:rsidRPr="00271505">
              <w:rPr>
                <w:rFonts w:ascii="Arial" w:eastAsiaTheme="minorEastAsia" w:hAnsi="Arial" w:cs="Arial"/>
                <w:b w:val="0"/>
                <w:noProof/>
                <w:color w:val="auto"/>
                <w:sz w:val="20"/>
                <w:szCs w:val="20"/>
                <w:lang w:val="en-US"/>
              </w:rPr>
              <w:tab/>
            </w:r>
            <w:r w:rsidR="00AC6E43" w:rsidRPr="00271505">
              <w:rPr>
                <w:rStyle w:val="Hyperlink"/>
                <w:rFonts w:ascii="Arial" w:hAnsi="Arial" w:cs="Arial"/>
                <w:noProof/>
                <w:color w:val="auto"/>
                <w:sz w:val="20"/>
                <w:szCs w:val="20"/>
              </w:rPr>
              <w:t>Concept and Key Characteristics</w:t>
            </w:r>
            <w:r w:rsidR="00AC6E43" w:rsidRPr="00271505">
              <w:rPr>
                <w:rFonts w:ascii="Arial" w:hAnsi="Arial" w:cs="Arial"/>
                <w:noProof/>
                <w:webHidden/>
                <w:color w:val="auto"/>
                <w:sz w:val="20"/>
                <w:szCs w:val="20"/>
              </w:rPr>
              <w:tab/>
            </w:r>
            <w:r w:rsidR="00AC6E43" w:rsidRPr="00271505">
              <w:rPr>
                <w:rFonts w:ascii="Arial" w:hAnsi="Arial" w:cs="Arial"/>
                <w:noProof/>
                <w:webHidden/>
                <w:color w:val="auto"/>
                <w:sz w:val="20"/>
                <w:szCs w:val="20"/>
              </w:rPr>
              <w:fldChar w:fldCharType="begin"/>
            </w:r>
            <w:r w:rsidR="00AC6E43" w:rsidRPr="00271505">
              <w:rPr>
                <w:rFonts w:ascii="Arial" w:hAnsi="Arial" w:cs="Arial"/>
                <w:noProof/>
                <w:webHidden/>
                <w:color w:val="auto"/>
                <w:sz w:val="20"/>
                <w:szCs w:val="20"/>
              </w:rPr>
              <w:instrText xml:space="preserve"> PAGEREF _Toc355260266 \h </w:instrText>
            </w:r>
            <w:r w:rsidR="00AC6E43" w:rsidRPr="00271505">
              <w:rPr>
                <w:rFonts w:ascii="Arial" w:hAnsi="Arial" w:cs="Arial"/>
                <w:noProof/>
                <w:webHidden/>
                <w:color w:val="auto"/>
                <w:sz w:val="20"/>
                <w:szCs w:val="20"/>
              </w:rPr>
            </w:r>
            <w:r w:rsidR="00AC6E43" w:rsidRPr="00271505">
              <w:rPr>
                <w:rFonts w:ascii="Arial" w:hAnsi="Arial" w:cs="Arial"/>
                <w:noProof/>
                <w:webHidden/>
                <w:color w:val="auto"/>
                <w:sz w:val="20"/>
                <w:szCs w:val="20"/>
              </w:rPr>
              <w:fldChar w:fldCharType="separate"/>
            </w:r>
            <w:r w:rsidR="00AC6E43" w:rsidRPr="00271505">
              <w:rPr>
                <w:rFonts w:ascii="Arial" w:hAnsi="Arial" w:cs="Arial"/>
                <w:noProof/>
                <w:webHidden/>
                <w:color w:val="auto"/>
                <w:sz w:val="20"/>
                <w:szCs w:val="20"/>
              </w:rPr>
              <w:t>4</w:t>
            </w:r>
            <w:r w:rsidR="00AC6E43" w:rsidRPr="00271505">
              <w:rPr>
                <w:rFonts w:ascii="Arial" w:hAnsi="Arial" w:cs="Arial"/>
                <w:noProof/>
                <w:webHidden/>
                <w:color w:val="auto"/>
                <w:sz w:val="20"/>
                <w:szCs w:val="20"/>
              </w:rPr>
              <w:fldChar w:fldCharType="end"/>
            </w:r>
          </w:hyperlink>
        </w:p>
        <w:p w:rsidR="00AC6E43" w:rsidRPr="00271505" w:rsidRDefault="0085401E">
          <w:pPr>
            <w:pStyle w:val="TOC2"/>
            <w:tabs>
              <w:tab w:val="left" w:pos="1531"/>
            </w:tabs>
            <w:rPr>
              <w:rFonts w:ascii="Arial" w:eastAsiaTheme="minorEastAsia" w:hAnsi="Arial" w:cs="Arial"/>
              <w:b w:val="0"/>
              <w:noProof/>
              <w:color w:val="auto"/>
              <w:sz w:val="20"/>
              <w:szCs w:val="20"/>
              <w:lang w:val="en-US"/>
            </w:rPr>
          </w:pPr>
          <w:hyperlink w:anchor="_Toc355260269" w:history="1">
            <w:r w:rsidR="00AC6E43" w:rsidRPr="00271505">
              <w:rPr>
                <w:rStyle w:val="Hyperlink"/>
                <w:rFonts w:ascii="Arial" w:hAnsi="Arial" w:cs="Arial"/>
                <w:noProof/>
                <w:color w:val="auto"/>
                <w:sz w:val="20"/>
                <w:szCs w:val="20"/>
              </w:rPr>
              <w:t>1.1</w:t>
            </w:r>
            <w:r w:rsidR="00AC6E43" w:rsidRPr="00271505">
              <w:rPr>
                <w:rFonts w:ascii="Arial" w:eastAsiaTheme="minorEastAsia" w:hAnsi="Arial" w:cs="Arial"/>
                <w:b w:val="0"/>
                <w:noProof/>
                <w:color w:val="auto"/>
                <w:sz w:val="20"/>
                <w:szCs w:val="20"/>
                <w:lang w:val="en-US"/>
              </w:rPr>
              <w:tab/>
            </w:r>
            <w:r w:rsidR="00AC6E43" w:rsidRPr="00271505">
              <w:rPr>
                <w:rStyle w:val="Hyperlink"/>
                <w:rFonts w:ascii="Arial" w:hAnsi="Arial" w:cs="Arial"/>
                <w:noProof/>
                <w:color w:val="auto"/>
                <w:sz w:val="20"/>
                <w:szCs w:val="20"/>
              </w:rPr>
              <w:t>Principles</w:t>
            </w:r>
            <w:r w:rsidR="00AC6E43" w:rsidRPr="00271505">
              <w:rPr>
                <w:rFonts w:ascii="Arial" w:hAnsi="Arial" w:cs="Arial"/>
                <w:noProof/>
                <w:webHidden/>
                <w:color w:val="auto"/>
                <w:sz w:val="20"/>
                <w:szCs w:val="20"/>
              </w:rPr>
              <w:tab/>
            </w:r>
            <w:r w:rsidR="00AC6E43" w:rsidRPr="00271505">
              <w:rPr>
                <w:rFonts w:ascii="Arial" w:hAnsi="Arial" w:cs="Arial"/>
                <w:noProof/>
                <w:webHidden/>
                <w:color w:val="auto"/>
                <w:sz w:val="20"/>
                <w:szCs w:val="20"/>
              </w:rPr>
              <w:fldChar w:fldCharType="begin"/>
            </w:r>
            <w:r w:rsidR="00AC6E43" w:rsidRPr="00271505">
              <w:rPr>
                <w:rFonts w:ascii="Arial" w:hAnsi="Arial" w:cs="Arial"/>
                <w:noProof/>
                <w:webHidden/>
                <w:color w:val="auto"/>
                <w:sz w:val="20"/>
                <w:szCs w:val="20"/>
              </w:rPr>
              <w:instrText xml:space="preserve"> PAGEREF _Toc355260269 \h </w:instrText>
            </w:r>
            <w:r w:rsidR="00AC6E43" w:rsidRPr="00271505">
              <w:rPr>
                <w:rFonts w:ascii="Arial" w:hAnsi="Arial" w:cs="Arial"/>
                <w:noProof/>
                <w:webHidden/>
                <w:color w:val="auto"/>
                <w:sz w:val="20"/>
                <w:szCs w:val="20"/>
              </w:rPr>
            </w:r>
            <w:r w:rsidR="00AC6E43" w:rsidRPr="00271505">
              <w:rPr>
                <w:rFonts w:ascii="Arial" w:hAnsi="Arial" w:cs="Arial"/>
                <w:noProof/>
                <w:webHidden/>
                <w:color w:val="auto"/>
                <w:sz w:val="20"/>
                <w:szCs w:val="20"/>
              </w:rPr>
              <w:fldChar w:fldCharType="separate"/>
            </w:r>
            <w:r w:rsidR="00AC6E43" w:rsidRPr="00271505">
              <w:rPr>
                <w:rFonts w:ascii="Arial" w:hAnsi="Arial" w:cs="Arial"/>
                <w:noProof/>
                <w:webHidden/>
                <w:color w:val="auto"/>
                <w:sz w:val="20"/>
                <w:szCs w:val="20"/>
              </w:rPr>
              <w:t>5</w:t>
            </w:r>
            <w:r w:rsidR="00AC6E43" w:rsidRPr="00271505">
              <w:rPr>
                <w:rFonts w:ascii="Arial" w:hAnsi="Arial" w:cs="Arial"/>
                <w:noProof/>
                <w:webHidden/>
                <w:color w:val="auto"/>
                <w:sz w:val="20"/>
                <w:szCs w:val="20"/>
              </w:rPr>
              <w:fldChar w:fldCharType="end"/>
            </w:r>
          </w:hyperlink>
        </w:p>
        <w:p w:rsidR="00AC6E43" w:rsidRPr="00271505" w:rsidRDefault="0085401E">
          <w:pPr>
            <w:pStyle w:val="TOC2"/>
            <w:tabs>
              <w:tab w:val="left" w:pos="1531"/>
            </w:tabs>
            <w:rPr>
              <w:rFonts w:ascii="Arial" w:eastAsiaTheme="minorEastAsia" w:hAnsi="Arial" w:cs="Arial"/>
              <w:b w:val="0"/>
              <w:noProof/>
              <w:color w:val="auto"/>
              <w:sz w:val="20"/>
              <w:szCs w:val="20"/>
              <w:lang w:val="en-US"/>
            </w:rPr>
          </w:pPr>
          <w:hyperlink w:anchor="_Toc355260270" w:history="1">
            <w:r w:rsidR="00AC6E43" w:rsidRPr="00271505">
              <w:rPr>
                <w:rStyle w:val="Hyperlink"/>
                <w:rFonts w:ascii="Arial" w:hAnsi="Arial" w:cs="Arial"/>
                <w:noProof/>
                <w:color w:val="auto"/>
                <w:sz w:val="20"/>
                <w:szCs w:val="20"/>
              </w:rPr>
              <w:t>1.2</w:t>
            </w:r>
            <w:r w:rsidR="00AC6E43" w:rsidRPr="00271505">
              <w:rPr>
                <w:rFonts w:ascii="Arial" w:eastAsiaTheme="minorEastAsia" w:hAnsi="Arial" w:cs="Arial"/>
                <w:b w:val="0"/>
                <w:noProof/>
                <w:color w:val="auto"/>
                <w:sz w:val="20"/>
                <w:szCs w:val="20"/>
                <w:lang w:val="en-US"/>
              </w:rPr>
              <w:tab/>
            </w:r>
            <w:r w:rsidR="00AC6E43" w:rsidRPr="00271505">
              <w:rPr>
                <w:rStyle w:val="Hyperlink"/>
                <w:rFonts w:ascii="Arial" w:hAnsi="Arial" w:cs="Arial"/>
                <w:noProof/>
                <w:color w:val="auto"/>
                <w:sz w:val="20"/>
                <w:szCs w:val="20"/>
              </w:rPr>
              <w:t>Objectives</w:t>
            </w:r>
            <w:r w:rsidR="00AC6E43" w:rsidRPr="00271505">
              <w:rPr>
                <w:rFonts w:ascii="Arial" w:hAnsi="Arial" w:cs="Arial"/>
                <w:noProof/>
                <w:webHidden/>
                <w:color w:val="auto"/>
                <w:sz w:val="20"/>
                <w:szCs w:val="20"/>
              </w:rPr>
              <w:tab/>
            </w:r>
            <w:r w:rsidR="00AC6E43" w:rsidRPr="00271505">
              <w:rPr>
                <w:rFonts w:ascii="Arial" w:hAnsi="Arial" w:cs="Arial"/>
                <w:noProof/>
                <w:webHidden/>
                <w:color w:val="auto"/>
                <w:sz w:val="20"/>
                <w:szCs w:val="20"/>
              </w:rPr>
              <w:fldChar w:fldCharType="begin"/>
            </w:r>
            <w:r w:rsidR="00AC6E43" w:rsidRPr="00271505">
              <w:rPr>
                <w:rFonts w:ascii="Arial" w:hAnsi="Arial" w:cs="Arial"/>
                <w:noProof/>
                <w:webHidden/>
                <w:color w:val="auto"/>
                <w:sz w:val="20"/>
                <w:szCs w:val="20"/>
              </w:rPr>
              <w:instrText xml:space="preserve"> PAGEREF _Toc355260270 \h </w:instrText>
            </w:r>
            <w:r w:rsidR="00AC6E43" w:rsidRPr="00271505">
              <w:rPr>
                <w:rFonts w:ascii="Arial" w:hAnsi="Arial" w:cs="Arial"/>
                <w:noProof/>
                <w:webHidden/>
                <w:color w:val="auto"/>
                <w:sz w:val="20"/>
                <w:szCs w:val="20"/>
              </w:rPr>
            </w:r>
            <w:r w:rsidR="00AC6E43" w:rsidRPr="00271505">
              <w:rPr>
                <w:rFonts w:ascii="Arial" w:hAnsi="Arial" w:cs="Arial"/>
                <w:noProof/>
                <w:webHidden/>
                <w:color w:val="auto"/>
                <w:sz w:val="20"/>
                <w:szCs w:val="20"/>
              </w:rPr>
              <w:fldChar w:fldCharType="separate"/>
            </w:r>
            <w:r w:rsidR="00AC6E43" w:rsidRPr="00271505">
              <w:rPr>
                <w:rFonts w:ascii="Arial" w:hAnsi="Arial" w:cs="Arial"/>
                <w:noProof/>
                <w:webHidden/>
                <w:color w:val="auto"/>
                <w:sz w:val="20"/>
                <w:szCs w:val="20"/>
              </w:rPr>
              <w:t>5</w:t>
            </w:r>
            <w:r w:rsidR="00AC6E43" w:rsidRPr="00271505">
              <w:rPr>
                <w:rFonts w:ascii="Arial" w:hAnsi="Arial" w:cs="Arial"/>
                <w:noProof/>
                <w:webHidden/>
                <w:color w:val="auto"/>
                <w:sz w:val="20"/>
                <w:szCs w:val="20"/>
              </w:rPr>
              <w:fldChar w:fldCharType="end"/>
            </w:r>
          </w:hyperlink>
        </w:p>
        <w:p w:rsidR="00AC6E43" w:rsidRPr="00271505" w:rsidRDefault="0085401E">
          <w:pPr>
            <w:pStyle w:val="TOC2"/>
            <w:tabs>
              <w:tab w:val="left" w:pos="1531"/>
            </w:tabs>
            <w:rPr>
              <w:rFonts w:ascii="Arial" w:eastAsiaTheme="minorEastAsia" w:hAnsi="Arial" w:cs="Arial"/>
              <w:b w:val="0"/>
              <w:noProof/>
              <w:color w:val="auto"/>
              <w:sz w:val="20"/>
              <w:szCs w:val="20"/>
              <w:lang w:val="en-US"/>
            </w:rPr>
          </w:pPr>
          <w:hyperlink w:anchor="_Toc355260271" w:history="1">
            <w:r w:rsidR="00AC6E43" w:rsidRPr="00271505">
              <w:rPr>
                <w:rStyle w:val="Hyperlink"/>
                <w:rFonts w:ascii="Arial" w:hAnsi="Arial" w:cs="Arial"/>
                <w:noProof/>
                <w:color w:val="auto"/>
                <w:sz w:val="20"/>
                <w:szCs w:val="20"/>
              </w:rPr>
              <w:t>1.3</w:t>
            </w:r>
            <w:r w:rsidR="00AC6E43" w:rsidRPr="00271505">
              <w:rPr>
                <w:rFonts w:ascii="Arial" w:eastAsiaTheme="minorEastAsia" w:hAnsi="Arial" w:cs="Arial"/>
                <w:b w:val="0"/>
                <w:noProof/>
                <w:color w:val="auto"/>
                <w:sz w:val="20"/>
                <w:szCs w:val="20"/>
                <w:lang w:val="en-US"/>
              </w:rPr>
              <w:tab/>
            </w:r>
            <w:r w:rsidR="00AC6E43" w:rsidRPr="00271505">
              <w:rPr>
                <w:rStyle w:val="Hyperlink"/>
                <w:rFonts w:ascii="Arial" w:hAnsi="Arial" w:cs="Arial"/>
                <w:noProof/>
                <w:color w:val="auto"/>
                <w:sz w:val="20"/>
                <w:szCs w:val="20"/>
              </w:rPr>
              <w:t>Partners</w:t>
            </w:r>
            <w:r w:rsidR="00AC6E43" w:rsidRPr="00271505">
              <w:rPr>
                <w:rFonts w:ascii="Arial" w:hAnsi="Arial" w:cs="Arial"/>
                <w:noProof/>
                <w:webHidden/>
                <w:color w:val="auto"/>
                <w:sz w:val="20"/>
                <w:szCs w:val="20"/>
              </w:rPr>
              <w:tab/>
            </w:r>
            <w:r w:rsidR="00AC6E43" w:rsidRPr="00271505">
              <w:rPr>
                <w:rFonts w:ascii="Arial" w:hAnsi="Arial" w:cs="Arial"/>
                <w:noProof/>
                <w:webHidden/>
                <w:color w:val="auto"/>
                <w:sz w:val="20"/>
                <w:szCs w:val="20"/>
              </w:rPr>
              <w:fldChar w:fldCharType="begin"/>
            </w:r>
            <w:r w:rsidR="00AC6E43" w:rsidRPr="00271505">
              <w:rPr>
                <w:rFonts w:ascii="Arial" w:hAnsi="Arial" w:cs="Arial"/>
                <w:noProof/>
                <w:webHidden/>
                <w:color w:val="auto"/>
                <w:sz w:val="20"/>
                <w:szCs w:val="20"/>
              </w:rPr>
              <w:instrText xml:space="preserve"> PAGEREF _Toc355260271 \h </w:instrText>
            </w:r>
            <w:r w:rsidR="00AC6E43" w:rsidRPr="00271505">
              <w:rPr>
                <w:rFonts w:ascii="Arial" w:hAnsi="Arial" w:cs="Arial"/>
                <w:noProof/>
                <w:webHidden/>
                <w:color w:val="auto"/>
                <w:sz w:val="20"/>
                <w:szCs w:val="20"/>
              </w:rPr>
            </w:r>
            <w:r w:rsidR="00AC6E43" w:rsidRPr="00271505">
              <w:rPr>
                <w:rFonts w:ascii="Arial" w:hAnsi="Arial" w:cs="Arial"/>
                <w:noProof/>
                <w:webHidden/>
                <w:color w:val="auto"/>
                <w:sz w:val="20"/>
                <w:szCs w:val="20"/>
              </w:rPr>
              <w:fldChar w:fldCharType="separate"/>
            </w:r>
            <w:r w:rsidR="00AC6E43" w:rsidRPr="00271505">
              <w:rPr>
                <w:rFonts w:ascii="Arial" w:hAnsi="Arial" w:cs="Arial"/>
                <w:noProof/>
                <w:webHidden/>
                <w:color w:val="auto"/>
                <w:sz w:val="20"/>
                <w:szCs w:val="20"/>
              </w:rPr>
              <w:t>6</w:t>
            </w:r>
            <w:r w:rsidR="00AC6E43" w:rsidRPr="00271505">
              <w:rPr>
                <w:rFonts w:ascii="Arial" w:hAnsi="Arial" w:cs="Arial"/>
                <w:noProof/>
                <w:webHidden/>
                <w:color w:val="auto"/>
                <w:sz w:val="20"/>
                <w:szCs w:val="20"/>
              </w:rPr>
              <w:fldChar w:fldCharType="end"/>
            </w:r>
          </w:hyperlink>
        </w:p>
        <w:p w:rsidR="00AC6E43" w:rsidRPr="00271505" w:rsidRDefault="0085401E">
          <w:pPr>
            <w:pStyle w:val="TOC2"/>
            <w:tabs>
              <w:tab w:val="left" w:pos="1531"/>
            </w:tabs>
            <w:rPr>
              <w:rFonts w:ascii="Arial" w:eastAsiaTheme="minorEastAsia" w:hAnsi="Arial" w:cs="Arial"/>
              <w:b w:val="0"/>
              <w:noProof/>
              <w:color w:val="auto"/>
              <w:sz w:val="20"/>
              <w:szCs w:val="20"/>
              <w:lang w:val="en-US"/>
            </w:rPr>
          </w:pPr>
          <w:hyperlink w:anchor="_Toc355260272" w:history="1">
            <w:r w:rsidR="00AC6E43" w:rsidRPr="00271505">
              <w:rPr>
                <w:rStyle w:val="Hyperlink"/>
                <w:rFonts w:ascii="Arial" w:hAnsi="Arial" w:cs="Arial"/>
                <w:noProof/>
                <w:color w:val="auto"/>
                <w:sz w:val="20"/>
                <w:szCs w:val="20"/>
              </w:rPr>
              <w:t>1.4</w:t>
            </w:r>
            <w:r w:rsidR="00AC6E43" w:rsidRPr="00271505">
              <w:rPr>
                <w:rFonts w:ascii="Arial" w:eastAsiaTheme="minorEastAsia" w:hAnsi="Arial" w:cs="Arial"/>
                <w:b w:val="0"/>
                <w:noProof/>
                <w:color w:val="auto"/>
                <w:sz w:val="20"/>
                <w:szCs w:val="20"/>
                <w:lang w:val="en-US"/>
              </w:rPr>
              <w:tab/>
            </w:r>
            <w:r w:rsidR="00AC6E43" w:rsidRPr="00271505">
              <w:rPr>
                <w:rStyle w:val="Hyperlink"/>
                <w:rFonts w:ascii="Arial" w:hAnsi="Arial" w:cs="Arial"/>
                <w:noProof/>
                <w:color w:val="auto"/>
                <w:sz w:val="20"/>
                <w:szCs w:val="20"/>
              </w:rPr>
              <w:t>Indicative Activities, Outputs and Outcomes</w:t>
            </w:r>
            <w:r w:rsidR="00AC6E43" w:rsidRPr="00271505">
              <w:rPr>
                <w:rFonts w:ascii="Arial" w:hAnsi="Arial" w:cs="Arial"/>
                <w:noProof/>
                <w:webHidden/>
                <w:color w:val="auto"/>
                <w:sz w:val="20"/>
                <w:szCs w:val="20"/>
              </w:rPr>
              <w:tab/>
            </w:r>
            <w:r w:rsidR="00AC6E43" w:rsidRPr="00271505">
              <w:rPr>
                <w:rFonts w:ascii="Arial" w:hAnsi="Arial" w:cs="Arial"/>
                <w:noProof/>
                <w:webHidden/>
                <w:color w:val="auto"/>
                <w:sz w:val="20"/>
                <w:szCs w:val="20"/>
              </w:rPr>
              <w:fldChar w:fldCharType="begin"/>
            </w:r>
            <w:r w:rsidR="00AC6E43" w:rsidRPr="00271505">
              <w:rPr>
                <w:rFonts w:ascii="Arial" w:hAnsi="Arial" w:cs="Arial"/>
                <w:noProof/>
                <w:webHidden/>
                <w:color w:val="auto"/>
                <w:sz w:val="20"/>
                <w:szCs w:val="20"/>
              </w:rPr>
              <w:instrText xml:space="preserve"> PAGEREF _Toc355260272 \h </w:instrText>
            </w:r>
            <w:r w:rsidR="00AC6E43" w:rsidRPr="00271505">
              <w:rPr>
                <w:rFonts w:ascii="Arial" w:hAnsi="Arial" w:cs="Arial"/>
                <w:noProof/>
                <w:webHidden/>
                <w:color w:val="auto"/>
                <w:sz w:val="20"/>
                <w:szCs w:val="20"/>
              </w:rPr>
            </w:r>
            <w:r w:rsidR="00AC6E43" w:rsidRPr="00271505">
              <w:rPr>
                <w:rFonts w:ascii="Arial" w:hAnsi="Arial" w:cs="Arial"/>
                <w:noProof/>
                <w:webHidden/>
                <w:color w:val="auto"/>
                <w:sz w:val="20"/>
                <w:szCs w:val="20"/>
              </w:rPr>
              <w:fldChar w:fldCharType="separate"/>
            </w:r>
            <w:r w:rsidR="00AC6E43" w:rsidRPr="00271505">
              <w:rPr>
                <w:rFonts w:ascii="Arial" w:hAnsi="Arial" w:cs="Arial"/>
                <w:noProof/>
                <w:webHidden/>
                <w:color w:val="auto"/>
                <w:sz w:val="20"/>
                <w:szCs w:val="20"/>
              </w:rPr>
              <w:t>7</w:t>
            </w:r>
            <w:r w:rsidR="00AC6E43" w:rsidRPr="00271505">
              <w:rPr>
                <w:rFonts w:ascii="Arial" w:hAnsi="Arial" w:cs="Arial"/>
                <w:noProof/>
                <w:webHidden/>
                <w:color w:val="auto"/>
                <w:sz w:val="20"/>
                <w:szCs w:val="20"/>
              </w:rPr>
              <w:fldChar w:fldCharType="end"/>
            </w:r>
          </w:hyperlink>
        </w:p>
        <w:p w:rsidR="00AC6E43" w:rsidRPr="00271505" w:rsidRDefault="0085401E">
          <w:pPr>
            <w:pStyle w:val="TOC3"/>
            <w:tabs>
              <w:tab w:val="left" w:pos="1745"/>
            </w:tabs>
            <w:rPr>
              <w:rFonts w:eastAsiaTheme="minorEastAsia" w:cs="Arial"/>
              <w:noProof/>
              <w:szCs w:val="20"/>
              <w:lang w:val="en-US"/>
            </w:rPr>
          </w:pPr>
          <w:hyperlink w:anchor="_Toc355260273" w:history="1">
            <w:r w:rsidR="00AC6E43" w:rsidRPr="00271505">
              <w:rPr>
                <w:rStyle w:val="Hyperlink"/>
                <w:rFonts w:cs="Arial"/>
                <w:noProof/>
                <w:color w:val="auto"/>
                <w:szCs w:val="20"/>
              </w:rPr>
              <w:t>1.4.1</w:t>
            </w:r>
            <w:r w:rsidR="00AC6E43" w:rsidRPr="00271505">
              <w:rPr>
                <w:rFonts w:eastAsiaTheme="minorEastAsia" w:cs="Arial"/>
                <w:noProof/>
                <w:szCs w:val="20"/>
                <w:lang w:val="en-US"/>
              </w:rPr>
              <w:tab/>
            </w:r>
            <w:r w:rsidR="00AC6E43" w:rsidRPr="00271505">
              <w:rPr>
                <w:rStyle w:val="Hyperlink"/>
                <w:rFonts w:cs="Arial"/>
                <w:noProof/>
                <w:color w:val="auto"/>
                <w:szCs w:val="20"/>
              </w:rPr>
              <w:t>Activities and Intermediate Outcomes</w:t>
            </w:r>
            <w:r w:rsidR="00AC6E43" w:rsidRPr="00271505">
              <w:rPr>
                <w:rFonts w:cs="Arial"/>
                <w:noProof/>
                <w:webHidden/>
                <w:szCs w:val="20"/>
              </w:rPr>
              <w:tab/>
            </w:r>
            <w:r w:rsidR="00AC6E43" w:rsidRPr="00271505">
              <w:rPr>
                <w:rFonts w:cs="Arial"/>
                <w:noProof/>
                <w:webHidden/>
                <w:szCs w:val="20"/>
              </w:rPr>
              <w:fldChar w:fldCharType="begin"/>
            </w:r>
            <w:r w:rsidR="00AC6E43" w:rsidRPr="00271505">
              <w:rPr>
                <w:rFonts w:cs="Arial"/>
                <w:noProof/>
                <w:webHidden/>
                <w:szCs w:val="20"/>
              </w:rPr>
              <w:instrText xml:space="preserve"> PAGEREF _Toc355260273 \h </w:instrText>
            </w:r>
            <w:r w:rsidR="00AC6E43" w:rsidRPr="00271505">
              <w:rPr>
                <w:rFonts w:cs="Arial"/>
                <w:noProof/>
                <w:webHidden/>
                <w:szCs w:val="20"/>
              </w:rPr>
            </w:r>
            <w:r w:rsidR="00AC6E43" w:rsidRPr="00271505">
              <w:rPr>
                <w:rFonts w:cs="Arial"/>
                <w:noProof/>
                <w:webHidden/>
                <w:szCs w:val="20"/>
              </w:rPr>
              <w:fldChar w:fldCharType="separate"/>
            </w:r>
            <w:r w:rsidR="00AC6E43" w:rsidRPr="00271505">
              <w:rPr>
                <w:rFonts w:cs="Arial"/>
                <w:noProof/>
                <w:webHidden/>
                <w:szCs w:val="20"/>
              </w:rPr>
              <w:t>7</w:t>
            </w:r>
            <w:r w:rsidR="00AC6E43" w:rsidRPr="00271505">
              <w:rPr>
                <w:rFonts w:cs="Arial"/>
                <w:noProof/>
                <w:webHidden/>
                <w:szCs w:val="20"/>
              </w:rPr>
              <w:fldChar w:fldCharType="end"/>
            </w:r>
          </w:hyperlink>
        </w:p>
        <w:p w:rsidR="00AC6E43" w:rsidRPr="00271505" w:rsidRDefault="0085401E">
          <w:pPr>
            <w:pStyle w:val="TOC3"/>
            <w:tabs>
              <w:tab w:val="left" w:pos="1745"/>
            </w:tabs>
            <w:rPr>
              <w:rFonts w:eastAsiaTheme="minorEastAsia" w:cs="Arial"/>
              <w:noProof/>
              <w:szCs w:val="20"/>
              <w:lang w:val="en-US"/>
            </w:rPr>
          </w:pPr>
          <w:hyperlink w:anchor="_Toc355260274" w:history="1">
            <w:r w:rsidR="00AC6E43" w:rsidRPr="00271505">
              <w:rPr>
                <w:rStyle w:val="Hyperlink"/>
                <w:rFonts w:cs="Arial"/>
                <w:noProof/>
                <w:color w:val="auto"/>
                <w:szCs w:val="20"/>
              </w:rPr>
              <w:t>1.4.2</w:t>
            </w:r>
            <w:r w:rsidR="00AC6E43" w:rsidRPr="00271505">
              <w:rPr>
                <w:rFonts w:eastAsiaTheme="minorEastAsia" w:cs="Arial"/>
                <w:noProof/>
                <w:szCs w:val="20"/>
                <w:lang w:val="en-US"/>
              </w:rPr>
              <w:tab/>
            </w:r>
            <w:r w:rsidR="00AC6E43" w:rsidRPr="00271505">
              <w:rPr>
                <w:rStyle w:val="Hyperlink"/>
                <w:rFonts w:cs="Arial"/>
                <w:noProof/>
                <w:color w:val="auto"/>
                <w:szCs w:val="20"/>
              </w:rPr>
              <w:t>Expected Outcomes and Impact</w:t>
            </w:r>
            <w:r w:rsidR="00AC6E43" w:rsidRPr="00271505">
              <w:rPr>
                <w:rFonts w:cs="Arial"/>
                <w:noProof/>
                <w:webHidden/>
                <w:szCs w:val="20"/>
              </w:rPr>
              <w:tab/>
            </w:r>
            <w:r w:rsidR="00AC6E43" w:rsidRPr="00271505">
              <w:rPr>
                <w:rFonts w:cs="Arial"/>
                <w:noProof/>
                <w:webHidden/>
                <w:szCs w:val="20"/>
              </w:rPr>
              <w:fldChar w:fldCharType="begin"/>
            </w:r>
            <w:r w:rsidR="00AC6E43" w:rsidRPr="00271505">
              <w:rPr>
                <w:rFonts w:cs="Arial"/>
                <w:noProof/>
                <w:webHidden/>
                <w:szCs w:val="20"/>
              </w:rPr>
              <w:instrText xml:space="preserve"> PAGEREF _Toc355260274 \h </w:instrText>
            </w:r>
            <w:r w:rsidR="00AC6E43" w:rsidRPr="00271505">
              <w:rPr>
                <w:rFonts w:cs="Arial"/>
                <w:noProof/>
                <w:webHidden/>
                <w:szCs w:val="20"/>
              </w:rPr>
            </w:r>
            <w:r w:rsidR="00AC6E43" w:rsidRPr="00271505">
              <w:rPr>
                <w:rFonts w:cs="Arial"/>
                <w:noProof/>
                <w:webHidden/>
                <w:szCs w:val="20"/>
              </w:rPr>
              <w:fldChar w:fldCharType="separate"/>
            </w:r>
            <w:r w:rsidR="00AC6E43" w:rsidRPr="00271505">
              <w:rPr>
                <w:rFonts w:cs="Arial"/>
                <w:noProof/>
                <w:webHidden/>
                <w:szCs w:val="20"/>
              </w:rPr>
              <w:t>7</w:t>
            </w:r>
            <w:r w:rsidR="00AC6E43" w:rsidRPr="00271505">
              <w:rPr>
                <w:rFonts w:cs="Arial"/>
                <w:noProof/>
                <w:webHidden/>
                <w:szCs w:val="20"/>
              </w:rPr>
              <w:fldChar w:fldCharType="end"/>
            </w:r>
          </w:hyperlink>
        </w:p>
        <w:p w:rsidR="00AC6E43" w:rsidRPr="00271505" w:rsidRDefault="0085401E">
          <w:pPr>
            <w:pStyle w:val="TOC1"/>
            <w:rPr>
              <w:rFonts w:ascii="Arial" w:eastAsiaTheme="minorEastAsia" w:hAnsi="Arial" w:cs="Arial"/>
              <w:b w:val="0"/>
              <w:noProof/>
              <w:color w:val="auto"/>
              <w:sz w:val="20"/>
              <w:szCs w:val="20"/>
              <w:lang w:val="en-US"/>
            </w:rPr>
          </w:pPr>
          <w:hyperlink w:anchor="_Toc355260284" w:history="1">
            <w:r w:rsidR="00AC6E43" w:rsidRPr="00271505">
              <w:rPr>
                <w:rStyle w:val="Hyperlink"/>
                <w:rFonts w:ascii="Arial" w:hAnsi="Arial" w:cs="Arial"/>
                <w:noProof/>
                <w:color w:val="auto"/>
                <w:sz w:val="20"/>
                <w:szCs w:val="20"/>
              </w:rPr>
              <w:t>2</w:t>
            </w:r>
            <w:r w:rsidR="00AC6E43" w:rsidRPr="00271505">
              <w:rPr>
                <w:rFonts w:ascii="Arial" w:eastAsiaTheme="minorEastAsia" w:hAnsi="Arial" w:cs="Arial"/>
                <w:b w:val="0"/>
                <w:noProof/>
                <w:color w:val="auto"/>
                <w:sz w:val="20"/>
                <w:szCs w:val="20"/>
                <w:lang w:val="en-US"/>
              </w:rPr>
              <w:tab/>
            </w:r>
            <w:r w:rsidR="00AC6E43" w:rsidRPr="00271505">
              <w:rPr>
                <w:rStyle w:val="Hyperlink"/>
                <w:rFonts w:ascii="Arial" w:hAnsi="Arial" w:cs="Arial"/>
                <w:noProof/>
                <w:color w:val="auto"/>
                <w:sz w:val="20"/>
                <w:szCs w:val="20"/>
              </w:rPr>
              <w:t>Initiation</w:t>
            </w:r>
            <w:r w:rsidR="00AC6E43" w:rsidRPr="00271505">
              <w:rPr>
                <w:rFonts w:ascii="Arial" w:hAnsi="Arial" w:cs="Arial"/>
                <w:noProof/>
                <w:webHidden/>
                <w:color w:val="auto"/>
                <w:sz w:val="20"/>
                <w:szCs w:val="20"/>
              </w:rPr>
              <w:tab/>
            </w:r>
            <w:r w:rsidR="00AC6E43" w:rsidRPr="00271505">
              <w:rPr>
                <w:rFonts w:ascii="Arial" w:hAnsi="Arial" w:cs="Arial"/>
                <w:noProof/>
                <w:webHidden/>
                <w:color w:val="auto"/>
                <w:sz w:val="20"/>
                <w:szCs w:val="20"/>
              </w:rPr>
              <w:fldChar w:fldCharType="begin"/>
            </w:r>
            <w:r w:rsidR="00AC6E43" w:rsidRPr="00271505">
              <w:rPr>
                <w:rFonts w:ascii="Arial" w:hAnsi="Arial" w:cs="Arial"/>
                <w:noProof/>
                <w:webHidden/>
                <w:color w:val="auto"/>
                <w:sz w:val="20"/>
                <w:szCs w:val="20"/>
              </w:rPr>
              <w:instrText xml:space="preserve"> PAGEREF _Toc355260284 \h </w:instrText>
            </w:r>
            <w:r w:rsidR="00AC6E43" w:rsidRPr="00271505">
              <w:rPr>
                <w:rFonts w:ascii="Arial" w:hAnsi="Arial" w:cs="Arial"/>
                <w:noProof/>
                <w:webHidden/>
                <w:color w:val="auto"/>
                <w:sz w:val="20"/>
                <w:szCs w:val="20"/>
              </w:rPr>
            </w:r>
            <w:r w:rsidR="00AC6E43" w:rsidRPr="00271505">
              <w:rPr>
                <w:rFonts w:ascii="Arial" w:hAnsi="Arial" w:cs="Arial"/>
                <w:noProof/>
                <w:webHidden/>
                <w:color w:val="auto"/>
                <w:sz w:val="20"/>
                <w:szCs w:val="20"/>
              </w:rPr>
              <w:fldChar w:fldCharType="separate"/>
            </w:r>
            <w:r w:rsidR="00AC6E43" w:rsidRPr="00271505">
              <w:rPr>
                <w:rFonts w:ascii="Arial" w:hAnsi="Arial" w:cs="Arial"/>
                <w:noProof/>
                <w:webHidden/>
                <w:color w:val="auto"/>
                <w:sz w:val="20"/>
                <w:szCs w:val="20"/>
              </w:rPr>
              <w:t>9</w:t>
            </w:r>
            <w:r w:rsidR="00AC6E43" w:rsidRPr="00271505">
              <w:rPr>
                <w:rFonts w:ascii="Arial" w:hAnsi="Arial" w:cs="Arial"/>
                <w:noProof/>
                <w:webHidden/>
                <w:color w:val="auto"/>
                <w:sz w:val="20"/>
                <w:szCs w:val="20"/>
              </w:rPr>
              <w:fldChar w:fldCharType="end"/>
            </w:r>
          </w:hyperlink>
        </w:p>
        <w:p w:rsidR="00AC6E43" w:rsidRPr="00271505" w:rsidRDefault="0085401E">
          <w:pPr>
            <w:pStyle w:val="TOC2"/>
            <w:tabs>
              <w:tab w:val="left" w:pos="1531"/>
            </w:tabs>
            <w:rPr>
              <w:rFonts w:ascii="Arial" w:eastAsiaTheme="minorEastAsia" w:hAnsi="Arial" w:cs="Arial"/>
              <w:b w:val="0"/>
              <w:noProof/>
              <w:color w:val="auto"/>
              <w:sz w:val="20"/>
              <w:szCs w:val="20"/>
              <w:lang w:val="en-US"/>
            </w:rPr>
          </w:pPr>
          <w:hyperlink w:anchor="_Toc355260285" w:history="1">
            <w:r w:rsidR="00AC6E43" w:rsidRPr="00271505">
              <w:rPr>
                <w:rStyle w:val="Hyperlink"/>
                <w:rFonts w:ascii="Arial" w:hAnsi="Arial" w:cs="Arial"/>
                <w:noProof/>
                <w:color w:val="auto"/>
                <w:sz w:val="20"/>
                <w:szCs w:val="20"/>
              </w:rPr>
              <w:t>2.1</w:t>
            </w:r>
            <w:r w:rsidR="00AC6E43" w:rsidRPr="00271505">
              <w:rPr>
                <w:rFonts w:ascii="Arial" w:eastAsiaTheme="minorEastAsia" w:hAnsi="Arial" w:cs="Arial"/>
                <w:b w:val="0"/>
                <w:noProof/>
                <w:color w:val="auto"/>
                <w:sz w:val="20"/>
                <w:szCs w:val="20"/>
                <w:lang w:val="en-US"/>
              </w:rPr>
              <w:tab/>
            </w:r>
            <w:r w:rsidR="00AC6E43" w:rsidRPr="00271505">
              <w:rPr>
                <w:rStyle w:val="Hyperlink"/>
                <w:rFonts w:ascii="Arial" w:hAnsi="Arial" w:cs="Arial"/>
                <w:noProof/>
                <w:color w:val="auto"/>
                <w:sz w:val="20"/>
                <w:szCs w:val="20"/>
              </w:rPr>
              <w:t>Geographic Focus</w:t>
            </w:r>
            <w:r w:rsidR="00AC6E43" w:rsidRPr="00271505">
              <w:rPr>
                <w:rFonts w:ascii="Arial" w:hAnsi="Arial" w:cs="Arial"/>
                <w:noProof/>
                <w:webHidden/>
                <w:color w:val="auto"/>
                <w:sz w:val="20"/>
                <w:szCs w:val="20"/>
              </w:rPr>
              <w:tab/>
            </w:r>
            <w:r w:rsidR="00AC6E43" w:rsidRPr="00271505">
              <w:rPr>
                <w:rFonts w:ascii="Arial" w:hAnsi="Arial" w:cs="Arial"/>
                <w:noProof/>
                <w:webHidden/>
                <w:color w:val="auto"/>
                <w:sz w:val="20"/>
                <w:szCs w:val="20"/>
              </w:rPr>
              <w:fldChar w:fldCharType="begin"/>
            </w:r>
            <w:r w:rsidR="00AC6E43" w:rsidRPr="00271505">
              <w:rPr>
                <w:rFonts w:ascii="Arial" w:hAnsi="Arial" w:cs="Arial"/>
                <w:noProof/>
                <w:webHidden/>
                <w:color w:val="auto"/>
                <w:sz w:val="20"/>
                <w:szCs w:val="20"/>
              </w:rPr>
              <w:instrText xml:space="preserve"> PAGEREF _Toc355260285 \h </w:instrText>
            </w:r>
            <w:r w:rsidR="00AC6E43" w:rsidRPr="00271505">
              <w:rPr>
                <w:rFonts w:ascii="Arial" w:hAnsi="Arial" w:cs="Arial"/>
                <w:noProof/>
                <w:webHidden/>
                <w:color w:val="auto"/>
                <w:sz w:val="20"/>
                <w:szCs w:val="20"/>
              </w:rPr>
            </w:r>
            <w:r w:rsidR="00AC6E43" w:rsidRPr="00271505">
              <w:rPr>
                <w:rFonts w:ascii="Arial" w:hAnsi="Arial" w:cs="Arial"/>
                <w:noProof/>
                <w:webHidden/>
                <w:color w:val="auto"/>
                <w:sz w:val="20"/>
                <w:szCs w:val="20"/>
              </w:rPr>
              <w:fldChar w:fldCharType="separate"/>
            </w:r>
            <w:r w:rsidR="00AC6E43" w:rsidRPr="00271505">
              <w:rPr>
                <w:rFonts w:ascii="Arial" w:hAnsi="Arial" w:cs="Arial"/>
                <w:noProof/>
                <w:webHidden/>
                <w:color w:val="auto"/>
                <w:sz w:val="20"/>
                <w:szCs w:val="20"/>
              </w:rPr>
              <w:t>9</w:t>
            </w:r>
            <w:r w:rsidR="00AC6E43" w:rsidRPr="00271505">
              <w:rPr>
                <w:rFonts w:ascii="Arial" w:hAnsi="Arial" w:cs="Arial"/>
                <w:noProof/>
                <w:webHidden/>
                <w:color w:val="auto"/>
                <w:sz w:val="20"/>
                <w:szCs w:val="20"/>
              </w:rPr>
              <w:fldChar w:fldCharType="end"/>
            </w:r>
          </w:hyperlink>
        </w:p>
        <w:p w:rsidR="00AC6E43" w:rsidRPr="00271505" w:rsidRDefault="0085401E">
          <w:pPr>
            <w:pStyle w:val="TOC2"/>
            <w:tabs>
              <w:tab w:val="left" w:pos="1531"/>
            </w:tabs>
            <w:rPr>
              <w:rFonts w:ascii="Arial" w:eastAsiaTheme="minorEastAsia" w:hAnsi="Arial" w:cs="Arial"/>
              <w:b w:val="0"/>
              <w:noProof/>
              <w:color w:val="auto"/>
              <w:sz w:val="20"/>
              <w:szCs w:val="20"/>
              <w:lang w:val="en-US"/>
            </w:rPr>
          </w:pPr>
          <w:hyperlink w:anchor="_Toc355260286" w:history="1">
            <w:r w:rsidR="00AC6E43" w:rsidRPr="00271505">
              <w:rPr>
                <w:rStyle w:val="Hyperlink"/>
                <w:rFonts w:ascii="Arial" w:hAnsi="Arial" w:cs="Arial"/>
                <w:noProof/>
                <w:color w:val="auto"/>
                <w:sz w:val="20"/>
                <w:szCs w:val="20"/>
              </w:rPr>
              <w:t>2.2</w:t>
            </w:r>
            <w:r w:rsidR="00AC6E43" w:rsidRPr="00271505">
              <w:rPr>
                <w:rFonts w:ascii="Arial" w:eastAsiaTheme="minorEastAsia" w:hAnsi="Arial" w:cs="Arial"/>
                <w:b w:val="0"/>
                <w:noProof/>
                <w:color w:val="auto"/>
                <w:sz w:val="20"/>
                <w:szCs w:val="20"/>
                <w:lang w:val="en-US"/>
              </w:rPr>
              <w:tab/>
            </w:r>
            <w:r w:rsidR="00AC6E43" w:rsidRPr="00271505">
              <w:rPr>
                <w:rStyle w:val="Hyperlink"/>
                <w:rFonts w:ascii="Arial" w:hAnsi="Arial" w:cs="Arial"/>
                <w:noProof/>
                <w:color w:val="auto"/>
                <w:sz w:val="20"/>
                <w:szCs w:val="20"/>
              </w:rPr>
              <w:t>Country Identification</w:t>
            </w:r>
            <w:r w:rsidR="00AC6E43" w:rsidRPr="00271505">
              <w:rPr>
                <w:rFonts w:ascii="Arial" w:hAnsi="Arial" w:cs="Arial"/>
                <w:noProof/>
                <w:webHidden/>
                <w:color w:val="auto"/>
                <w:sz w:val="20"/>
                <w:szCs w:val="20"/>
              </w:rPr>
              <w:tab/>
            </w:r>
            <w:r w:rsidR="00AC6E43" w:rsidRPr="00271505">
              <w:rPr>
                <w:rFonts w:ascii="Arial" w:hAnsi="Arial" w:cs="Arial"/>
                <w:noProof/>
                <w:webHidden/>
                <w:color w:val="auto"/>
                <w:sz w:val="20"/>
                <w:szCs w:val="20"/>
              </w:rPr>
              <w:fldChar w:fldCharType="begin"/>
            </w:r>
            <w:r w:rsidR="00AC6E43" w:rsidRPr="00271505">
              <w:rPr>
                <w:rFonts w:ascii="Arial" w:hAnsi="Arial" w:cs="Arial"/>
                <w:noProof/>
                <w:webHidden/>
                <w:color w:val="auto"/>
                <w:sz w:val="20"/>
                <w:szCs w:val="20"/>
              </w:rPr>
              <w:instrText xml:space="preserve"> PAGEREF _Toc355260286 \h </w:instrText>
            </w:r>
            <w:r w:rsidR="00AC6E43" w:rsidRPr="00271505">
              <w:rPr>
                <w:rFonts w:ascii="Arial" w:hAnsi="Arial" w:cs="Arial"/>
                <w:noProof/>
                <w:webHidden/>
                <w:color w:val="auto"/>
                <w:sz w:val="20"/>
                <w:szCs w:val="20"/>
              </w:rPr>
            </w:r>
            <w:r w:rsidR="00AC6E43" w:rsidRPr="00271505">
              <w:rPr>
                <w:rFonts w:ascii="Arial" w:hAnsi="Arial" w:cs="Arial"/>
                <w:noProof/>
                <w:webHidden/>
                <w:color w:val="auto"/>
                <w:sz w:val="20"/>
                <w:szCs w:val="20"/>
              </w:rPr>
              <w:fldChar w:fldCharType="separate"/>
            </w:r>
            <w:r w:rsidR="00AC6E43" w:rsidRPr="00271505">
              <w:rPr>
                <w:rFonts w:ascii="Arial" w:hAnsi="Arial" w:cs="Arial"/>
                <w:noProof/>
                <w:webHidden/>
                <w:color w:val="auto"/>
                <w:sz w:val="20"/>
                <w:szCs w:val="20"/>
              </w:rPr>
              <w:t>9</w:t>
            </w:r>
            <w:r w:rsidR="00AC6E43" w:rsidRPr="00271505">
              <w:rPr>
                <w:rFonts w:ascii="Arial" w:hAnsi="Arial" w:cs="Arial"/>
                <w:noProof/>
                <w:webHidden/>
                <w:color w:val="auto"/>
                <w:sz w:val="20"/>
                <w:szCs w:val="20"/>
              </w:rPr>
              <w:fldChar w:fldCharType="end"/>
            </w:r>
          </w:hyperlink>
        </w:p>
        <w:p w:rsidR="00AC6E43" w:rsidRPr="00271505" w:rsidRDefault="0085401E">
          <w:pPr>
            <w:pStyle w:val="TOC3"/>
            <w:tabs>
              <w:tab w:val="left" w:pos="1745"/>
            </w:tabs>
            <w:rPr>
              <w:rFonts w:eastAsiaTheme="minorEastAsia" w:cs="Arial"/>
              <w:noProof/>
              <w:szCs w:val="20"/>
              <w:lang w:val="en-US"/>
            </w:rPr>
          </w:pPr>
          <w:hyperlink w:anchor="_Toc355260287" w:history="1">
            <w:r w:rsidR="00AC6E43" w:rsidRPr="00271505">
              <w:rPr>
                <w:rStyle w:val="Hyperlink"/>
                <w:rFonts w:cs="Arial"/>
                <w:noProof/>
                <w:color w:val="auto"/>
                <w:szCs w:val="20"/>
              </w:rPr>
              <w:t>2.2.1</w:t>
            </w:r>
            <w:r w:rsidR="00AC6E43" w:rsidRPr="00271505">
              <w:rPr>
                <w:rFonts w:eastAsiaTheme="minorEastAsia" w:cs="Arial"/>
                <w:noProof/>
                <w:szCs w:val="20"/>
                <w:lang w:val="en-US"/>
              </w:rPr>
              <w:tab/>
            </w:r>
            <w:r w:rsidR="00AC6E43" w:rsidRPr="00271505">
              <w:rPr>
                <w:rStyle w:val="Hyperlink"/>
                <w:rFonts w:cs="Arial"/>
                <w:noProof/>
                <w:color w:val="auto"/>
                <w:szCs w:val="20"/>
              </w:rPr>
              <w:t>Country Identification Criteria</w:t>
            </w:r>
            <w:r w:rsidR="00AC6E43" w:rsidRPr="00271505">
              <w:rPr>
                <w:rFonts w:cs="Arial"/>
                <w:noProof/>
                <w:webHidden/>
                <w:szCs w:val="20"/>
              </w:rPr>
              <w:tab/>
            </w:r>
            <w:r w:rsidR="00AC6E43" w:rsidRPr="00271505">
              <w:rPr>
                <w:rFonts w:cs="Arial"/>
                <w:noProof/>
                <w:webHidden/>
                <w:szCs w:val="20"/>
              </w:rPr>
              <w:fldChar w:fldCharType="begin"/>
            </w:r>
            <w:r w:rsidR="00AC6E43" w:rsidRPr="00271505">
              <w:rPr>
                <w:rFonts w:cs="Arial"/>
                <w:noProof/>
                <w:webHidden/>
                <w:szCs w:val="20"/>
              </w:rPr>
              <w:instrText xml:space="preserve"> PAGEREF _Toc355260287 \h </w:instrText>
            </w:r>
            <w:r w:rsidR="00AC6E43" w:rsidRPr="00271505">
              <w:rPr>
                <w:rFonts w:cs="Arial"/>
                <w:noProof/>
                <w:webHidden/>
                <w:szCs w:val="20"/>
              </w:rPr>
            </w:r>
            <w:r w:rsidR="00AC6E43" w:rsidRPr="00271505">
              <w:rPr>
                <w:rFonts w:cs="Arial"/>
                <w:noProof/>
                <w:webHidden/>
                <w:szCs w:val="20"/>
              </w:rPr>
              <w:fldChar w:fldCharType="separate"/>
            </w:r>
            <w:r w:rsidR="00AC6E43" w:rsidRPr="00271505">
              <w:rPr>
                <w:rFonts w:cs="Arial"/>
                <w:noProof/>
                <w:webHidden/>
                <w:szCs w:val="20"/>
              </w:rPr>
              <w:t>10</w:t>
            </w:r>
            <w:r w:rsidR="00AC6E43" w:rsidRPr="00271505">
              <w:rPr>
                <w:rFonts w:cs="Arial"/>
                <w:noProof/>
                <w:webHidden/>
                <w:szCs w:val="20"/>
              </w:rPr>
              <w:fldChar w:fldCharType="end"/>
            </w:r>
          </w:hyperlink>
        </w:p>
        <w:p w:rsidR="00AC6E43" w:rsidRPr="00271505" w:rsidRDefault="0085401E">
          <w:pPr>
            <w:pStyle w:val="TOC3"/>
            <w:tabs>
              <w:tab w:val="left" w:pos="1745"/>
            </w:tabs>
            <w:rPr>
              <w:rFonts w:eastAsiaTheme="minorEastAsia" w:cs="Arial"/>
              <w:noProof/>
              <w:szCs w:val="20"/>
              <w:lang w:val="en-US"/>
            </w:rPr>
          </w:pPr>
          <w:hyperlink w:anchor="_Toc355260288" w:history="1">
            <w:r w:rsidR="00AC6E43" w:rsidRPr="00271505">
              <w:rPr>
                <w:rStyle w:val="Hyperlink"/>
                <w:rFonts w:cs="Arial"/>
                <w:noProof/>
                <w:color w:val="auto"/>
                <w:szCs w:val="20"/>
              </w:rPr>
              <w:t>2.2.2</w:t>
            </w:r>
            <w:r w:rsidR="00AC6E43" w:rsidRPr="00271505">
              <w:rPr>
                <w:rFonts w:eastAsiaTheme="minorEastAsia" w:cs="Arial"/>
                <w:noProof/>
                <w:szCs w:val="20"/>
                <w:lang w:val="en-US"/>
              </w:rPr>
              <w:tab/>
            </w:r>
            <w:r w:rsidR="00AC6E43" w:rsidRPr="00271505">
              <w:rPr>
                <w:rStyle w:val="Hyperlink"/>
                <w:rFonts w:cs="Arial"/>
                <w:noProof/>
                <w:color w:val="auto"/>
                <w:szCs w:val="20"/>
              </w:rPr>
              <w:t>Collaborative Programme Design</w:t>
            </w:r>
            <w:r w:rsidR="00AC6E43" w:rsidRPr="00271505">
              <w:rPr>
                <w:rFonts w:cs="Arial"/>
                <w:noProof/>
                <w:webHidden/>
                <w:szCs w:val="20"/>
              </w:rPr>
              <w:tab/>
            </w:r>
            <w:r w:rsidR="00AC6E43" w:rsidRPr="00271505">
              <w:rPr>
                <w:rFonts w:cs="Arial"/>
                <w:noProof/>
                <w:webHidden/>
                <w:szCs w:val="20"/>
              </w:rPr>
              <w:fldChar w:fldCharType="begin"/>
            </w:r>
            <w:r w:rsidR="00AC6E43" w:rsidRPr="00271505">
              <w:rPr>
                <w:rFonts w:cs="Arial"/>
                <w:noProof/>
                <w:webHidden/>
                <w:szCs w:val="20"/>
              </w:rPr>
              <w:instrText xml:space="preserve"> PAGEREF _Toc355260288 \h </w:instrText>
            </w:r>
            <w:r w:rsidR="00AC6E43" w:rsidRPr="00271505">
              <w:rPr>
                <w:rFonts w:cs="Arial"/>
                <w:noProof/>
                <w:webHidden/>
                <w:szCs w:val="20"/>
              </w:rPr>
            </w:r>
            <w:r w:rsidR="00AC6E43" w:rsidRPr="00271505">
              <w:rPr>
                <w:rFonts w:cs="Arial"/>
                <w:noProof/>
                <w:webHidden/>
                <w:szCs w:val="20"/>
              </w:rPr>
              <w:fldChar w:fldCharType="separate"/>
            </w:r>
            <w:r w:rsidR="00AC6E43" w:rsidRPr="00271505">
              <w:rPr>
                <w:rFonts w:cs="Arial"/>
                <w:noProof/>
                <w:webHidden/>
                <w:szCs w:val="20"/>
              </w:rPr>
              <w:t>11</w:t>
            </w:r>
            <w:r w:rsidR="00AC6E43" w:rsidRPr="00271505">
              <w:rPr>
                <w:rFonts w:cs="Arial"/>
                <w:noProof/>
                <w:webHidden/>
                <w:szCs w:val="20"/>
              </w:rPr>
              <w:fldChar w:fldCharType="end"/>
            </w:r>
          </w:hyperlink>
        </w:p>
        <w:p w:rsidR="00AC6E43" w:rsidRPr="00271505" w:rsidRDefault="0085401E">
          <w:pPr>
            <w:pStyle w:val="TOC2"/>
            <w:tabs>
              <w:tab w:val="left" w:pos="1531"/>
            </w:tabs>
            <w:rPr>
              <w:rFonts w:ascii="Arial" w:eastAsiaTheme="minorEastAsia" w:hAnsi="Arial" w:cs="Arial"/>
              <w:b w:val="0"/>
              <w:noProof/>
              <w:color w:val="auto"/>
              <w:sz w:val="20"/>
              <w:szCs w:val="20"/>
              <w:lang w:val="en-US"/>
            </w:rPr>
          </w:pPr>
          <w:hyperlink w:anchor="_Toc355260289" w:history="1">
            <w:r w:rsidR="00A81136" w:rsidRPr="00A81136">
              <w:rPr>
                <w:rFonts w:ascii="Arial" w:eastAsiaTheme="minorEastAsia" w:hAnsi="Arial" w:cs="Arial"/>
                <w:noProof/>
                <w:color w:val="auto"/>
                <w:sz w:val="20"/>
                <w:szCs w:val="20"/>
                <w:lang w:val="en-US"/>
              </w:rPr>
              <w:t>2.3</w:t>
            </w:r>
            <w:r w:rsidR="00A81136">
              <w:rPr>
                <w:rFonts w:ascii="Arial" w:eastAsiaTheme="minorEastAsia" w:hAnsi="Arial" w:cs="Arial"/>
                <w:b w:val="0"/>
                <w:noProof/>
                <w:color w:val="auto"/>
                <w:sz w:val="20"/>
                <w:szCs w:val="20"/>
                <w:lang w:val="en-US"/>
              </w:rPr>
              <w:tab/>
            </w:r>
            <w:r w:rsidR="00AC6E43" w:rsidRPr="00271505">
              <w:rPr>
                <w:rStyle w:val="Hyperlink"/>
                <w:rFonts w:ascii="Arial" w:hAnsi="Arial" w:cs="Arial"/>
                <w:noProof/>
                <w:color w:val="auto"/>
                <w:sz w:val="20"/>
                <w:szCs w:val="20"/>
              </w:rPr>
              <w:t>Concept Note</w:t>
            </w:r>
            <w:r w:rsidR="00AC6E43" w:rsidRPr="00271505">
              <w:rPr>
                <w:rFonts w:ascii="Arial" w:hAnsi="Arial" w:cs="Arial"/>
                <w:noProof/>
                <w:webHidden/>
                <w:color w:val="auto"/>
                <w:sz w:val="20"/>
                <w:szCs w:val="20"/>
              </w:rPr>
              <w:tab/>
            </w:r>
            <w:r w:rsidR="00AC6E43" w:rsidRPr="00271505">
              <w:rPr>
                <w:rFonts w:ascii="Arial" w:hAnsi="Arial" w:cs="Arial"/>
                <w:noProof/>
                <w:webHidden/>
                <w:color w:val="auto"/>
                <w:sz w:val="20"/>
                <w:szCs w:val="20"/>
              </w:rPr>
              <w:fldChar w:fldCharType="begin"/>
            </w:r>
            <w:r w:rsidR="00AC6E43" w:rsidRPr="00271505">
              <w:rPr>
                <w:rFonts w:ascii="Arial" w:hAnsi="Arial" w:cs="Arial"/>
                <w:noProof/>
                <w:webHidden/>
                <w:color w:val="auto"/>
                <w:sz w:val="20"/>
                <w:szCs w:val="20"/>
              </w:rPr>
              <w:instrText xml:space="preserve"> PAGEREF _Toc355260289 \h </w:instrText>
            </w:r>
            <w:r w:rsidR="00AC6E43" w:rsidRPr="00271505">
              <w:rPr>
                <w:rFonts w:ascii="Arial" w:hAnsi="Arial" w:cs="Arial"/>
                <w:noProof/>
                <w:webHidden/>
                <w:color w:val="auto"/>
                <w:sz w:val="20"/>
                <w:szCs w:val="20"/>
              </w:rPr>
            </w:r>
            <w:r w:rsidR="00AC6E43" w:rsidRPr="00271505">
              <w:rPr>
                <w:rFonts w:ascii="Arial" w:hAnsi="Arial" w:cs="Arial"/>
                <w:noProof/>
                <w:webHidden/>
                <w:color w:val="auto"/>
                <w:sz w:val="20"/>
                <w:szCs w:val="20"/>
              </w:rPr>
              <w:fldChar w:fldCharType="separate"/>
            </w:r>
            <w:r w:rsidR="00AC6E43" w:rsidRPr="00271505">
              <w:rPr>
                <w:rFonts w:ascii="Arial" w:hAnsi="Arial" w:cs="Arial"/>
                <w:noProof/>
                <w:webHidden/>
                <w:color w:val="auto"/>
                <w:sz w:val="20"/>
                <w:szCs w:val="20"/>
              </w:rPr>
              <w:t>12</w:t>
            </w:r>
            <w:r w:rsidR="00AC6E43" w:rsidRPr="00271505">
              <w:rPr>
                <w:rFonts w:ascii="Arial" w:hAnsi="Arial" w:cs="Arial"/>
                <w:noProof/>
                <w:webHidden/>
                <w:color w:val="auto"/>
                <w:sz w:val="20"/>
                <w:szCs w:val="20"/>
              </w:rPr>
              <w:fldChar w:fldCharType="end"/>
            </w:r>
          </w:hyperlink>
        </w:p>
        <w:p w:rsidR="00AC6E43" w:rsidRPr="00271505" w:rsidRDefault="0085401E">
          <w:pPr>
            <w:pStyle w:val="TOC2"/>
            <w:tabs>
              <w:tab w:val="left" w:pos="1531"/>
            </w:tabs>
            <w:rPr>
              <w:rFonts w:ascii="Arial" w:eastAsiaTheme="minorEastAsia" w:hAnsi="Arial" w:cs="Arial"/>
              <w:b w:val="0"/>
              <w:noProof/>
              <w:color w:val="auto"/>
              <w:sz w:val="20"/>
              <w:szCs w:val="20"/>
              <w:lang w:val="en-US"/>
            </w:rPr>
          </w:pPr>
          <w:hyperlink w:anchor="_Toc355260291" w:history="1">
            <w:r w:rsidR="00AC6E43" w:rsidRPr="00271505">
              <w:rPr>
                <w:rStyle w:val="Hyperlink"/>
                <w:rFonts w:ascii="Arial" w:hAnsi="Arial" w:cs="Arial"/>
                <w:noProof/>
                <w:color w:val="auto"/>
                <w:sz w:val="20"/>
                <w:szCs w:val="20"/>
              </w:rPr>
              <w:t>2.4</w:t>
            </w:r>
            <w:r w:rsidR="00AC6E43" w:rsidRPr="00271505">
              <w:rPr>
                <w:rFonts w:ascii="Arial" w:eastAsiaTheme="minorEastAsia" w:hAnsi="Arial" w:cs="Arial"/>
                <w:b w:val="0"/>
                <w:noProof/>
                <w:color w:val="auto"/>
                <w:sz w:val="20"/>
                <w:szCs w:val="20"/>
                <w:lang w:val="en-US"/>
              </w:rPr>
              <w:tab/>
            </w:r>
            <w:r w:rsidR="00AC6E43" w:rsidRPr="00271505">
              <w:rPr>
                <w:rStyle w:val="Hyperlink"/>
                <w:rFonts w:ascii="Arial" w:hAnsi="Arial" w:cs="Arial"/>
                <w:noProof/>
                <w:color w:val="auto"/>
                <w:sz w:val="20"/>
                <w:szCs w:val="20"/>
              </w:rPr>
              <w:t>Framework document</w:t>
            </w:r>
            <w:r w:rsidR="00AC6E43" w:rsidRPr="00271505">
              <w:rPr>
                <w:rFonts w:ascii="Arial" w:hAnsi="Arial" w:cs="Arial"/>
                <w:noProof/>
                <w:webHidden/>
                <w:color w:val="auto"/>
                <w:sz w:val="20"/>
                <w:szCs w:val="20"/>
              </w:rPr>
              <w:tab/>
            </w:r>
            <w:r w:rsidR="00AC6E43" w:rsidRPr="00271505">
              <w:rPr>
                <w:rFonts w:ascii="Arial" w:hAnsi="Arial" w:cs="Arial"/>
                <w:noProof/>
                <w:webHidden/>
                <w:color w:val="auto"/>
                <w:sz w:val="20"/>
                <w:szCs w:val="20"/>
              </w:rPr>
              <w:fldChar w:fldCharType="begin"/>
            </w:r>
            <w:r w:rsidR="00AC6E43" w:rsidRPr="00271505">
              <w:rPr>
                <w:rFonts w:ascii="Arial" w:hAnsi="Arial" w:cs="Arial"/>
                <w:noProof/>
                <w:webHidden/>
                <w:color w:val="auto"/>
                <w:sz w:val="20"/>
                <w:szCs w:val="20"/>
              </w:rPr>
              <w:instrText xml:space="preserve"> PAGEREF _Toc355260291 \h </w:instrText>
            </w:r>
            <w:r w:rsidR="00AC6E43" w:rsidRPr="00271505">
              <w:rPr>
                <w:rFonts w:ascii="Arial" w:hAnsi="Arial" w:cs="Arial"/>
                <w:noProof/>
                <w:webHidden/>
                <w:color w:val="auto"/>
                <w:sz w:val="20"/>
                <w:szCs w:val="20"/>
              </w:rPr>
            </w:r>
            <w:r w:rsidR="00AC6E43" w:rsidRPr="00271505">
              <w:rPr>
                <w:rFonts w:ascii="Arial" w:hAnsi="Arial" w:cs="Arial"/>
                <w:noProof/>
                <w:webHidden/>
                <w:color w:val="auto"/>
                <w:sz w:val="20"/>
                <w:szCs w:val="20"/>
              </w:rPr>
              <w:fldChar w:fldCharType="separate"/>
            </w:r>
            <w:r w:rsidR="00AC6E43" w:rsidRPr="00271505">
              <w:rPr>
                <w:rFonts w:ascii="Arial" w:hAnsi="Arial" w:cs="Arial"/>
                <w:noProof/>
                <w:webHidden/>
                <w:color w:val="auto"/>
                <w:sz w:val="20"/>
                <w:szCs w:val="20"/>
              </w:rPr>
              <w:t>12</w:t>
            </w:r>
            <w:r w:rsidR="00AC6E43" w:rsidRPr="00271505">
              <w:rPr>
                <w:rFonts w:ascii="Arial" w:hAnsi="Arial" w:cs="Arial"/>
                <w:noProof/>
                <w:webHidden/>
                <w:color w:val="auto"/>
                <w:sz w:val="20"/>
                <w:szCs w:val="20"/>
              </w:rPr>
              <w:fldChar w:fldCharType="end"/>
            </w:r>
          </w:hyperlink>
        </w:p>
        <w:p w:rsidR="00AC6E43" w:rsidRPr="00271505" w:rsidRDefault="0085401E">
          <w:pPr>
            <w:pStyle w:val="TOC1"/>
            <w:rPr>
              <w:rFonts w:ascii="Arial" w:eastAsiaTheme="minorEastAsia" w:hAnsi="Arial" w:cs="Arial"/>
              <w:b w:val="0"/>
              <w:noProof/>
              <w:color w:val="auto"/>
              <w:sz w:val="20"/>
              <w:szCs w:val="20"/>
              <w:lang w:val="en-US"/>
            </w:rPr>
          </w:pPr>
          <w:hyperlink w:anchor="_Toc355260292" w:history="1">
            <w:r w:rsidR="00AC6E43" w:rsidRPr="00271505">
              <w:rPr>
                <w:rStyle w:val="Hyperlink"/>
                <w:rFonts w:ascii="Arial" w:hAnsi="Arial" w:cs="Arial"/>
                <w:noProof/>
                <w:color w:val="auto"/>
                <w:sz w:val="20"/>
                <w:szCs w:val="20"/>
              </w:rPr>
              <w:t>3</w:t>
            </w:r>
            <w:r w:rsidR="00AC6E43" w:rsidRPr="00271505">
              <w:rPr>
                <w:rFonts w:ascii="Arial" w:eastAsiaTheme="minorEastAsia" w:hAnsi="Arial" w:cs="Arial"/>
                <w:b w:val="0"/>
                <w:noProof/>
                <w:color w:val="auto"/>
                <w:sz w:val="20"/>
                <w:szCs w:val="20"/>
                <w:lang w:val="en-US"/>
              </w:rPr>
              <w:tab/>
            </w:r>
            <w:r w:rsidR="00AC6E43" w:rsidRPr="00271505">
              <w:rPr>
                <w:rStyle w:val="Hyperlink"/>
                <w:rFonts w:ascii="Arial" w:hAnsi="Arial" w:cs="Arial"/>
                <w:noProof/>
                <w:color w:val="auto"/>
                <w:sz w:val="20"/>
                <w:szCs w:val="20"/>
              </w:rPr>
              <w:t>Appraisal</w:t>
            </w:r>
            <w:r w:rsidR="00AC6E43" w:rsidRPr="00271505">
              <w:rPr>
                <w:rFonts w:ascii="Arial" w:hAnsi="Arial" w:cs="Arial"/>
                <w:noProof/>
                <w:webHidden/>
                <w:color w:val="auto"/>
                <w:sz w:val="20"/>
                <w:szCs w:val="20"/>
              </w:rPr>
              <w:tab/>
            </w:r>
            <w:r w:rsidR="00AC6E43" w:rsidRPr="00271505">
              <w:rPr>
                <w:rFonts w:ascii="Arial" w:hAnsi="Arial" w:cs="Arial"/>
                <w:noProof/>
                <w:webHidden/>
                <w:color w:val="auto"/>
                <w:sz w:val="20"/>
                <w:szCs w:val="20"/>
              </w:rPr>
              <w:fldChar w:fldCharType="begin"/>
            </w:r>
            <w:r w:rsidR="00AC6E43" w:rsidRPr="00271505">
              <w:rPr>
                <w:rFonts w:ascii="Arial" w:hAnsi="Arial" w:cs="Arial"/>
                <w:noProof/>
                <w:webHidden/>
                <w:color w:val="auto"/>
                <w:sz w:val="20"/>
                <w:szCs w:val="20"/>
              </w:rPr>
              <w:instrText xml:space="preserve"> PAGEREF _Toc355260292 \h </w:instrText>
            </w:r>
            <w:r w:rsidR="00AC6E43" w:rsidRPr="00271505">
              <w:rPr>
                <w:rFonts w:ascii="Arial" w:hAnsi="Arial" w:cs="Arial"/>
                <w:noProof/>
                <w:webHidden/>
                <w:color w:val="auto"/>
                <w:sz w:val="20"/>
                <w:szCs w:val="20"/>
              </w:rPr>
            </w:r>
            <w:r w:rsidR="00AC6E43" w:rsidRPr="00271505">
              <w:rPr>
                <w:rFonts w:ascii="Arial" w:hAnsi="Arial" w:cs="Arial"/>
                <w:noProof/>
                <w:webHidden/>
                <w:color w:val="auto"/>
                <w:sz w:val="20"/>
                <w:szCs w:val="20"/>
              </w:rPr>
              <w:fldChar w:fldCharType="separate"/>
            </w:r>
            <w:r w:rsidR="00AC6E43" w:rsidRPr="00271505">
              <w:rPr>
                <w:rFonts w:ascii="Arial" w:hAnsi="Arial" w:cs="Arial"/>
                <w:noProof/>
                <w:webHidden/>
                <w:color w:val="auto"/>
                <w:sz w:val="20"/>
                <w:szCs w:val="20"/>
              </w:rPr>
              <w:t>13</w:t>
            </w:r>
            <w:r w:rsidR="00AC6E43" w:rsidRPr="00271505">
              <w:rPr>
                <w:rFonts w:ascii="Arial" w:hAnsi="Arial" w:cs="Arial"/>
                <w:noProof/>
                <w:webHidden/>
                <w:color w:val="auto"/>
                <w:sz w:val="20"/>
                <w:szCs w:val="20"/>
              </w:rPr>
              <w:fldChar w:fldCharType="end"/>
            </w:r>
          </w:hyperlink>
        </w:p>
        <w:p w:rsidR="00AC6E43" w:rsidRPr="00271505" w:rsidRDefault="0085401E">
          <w:pPr>
            <w:pStyle w:val="TOC2"/>
            <w:tabs>
              <w:tab w:val="left" w:pos="1531"/>
            </w:tabs>
            <w:rPr>
              <w:rFonts w:ascii="Arial" w:eastAsiaTheme="minorEastAsia" w:hAnsi="Arial" w:cs="Arial"/>
              <w:b w:val="0"/>
              <w:noProof/>
              <w:color w:val="auto"/>
              <w:sz w:val="20"/>
              <w:szCs w:val="20"/>
              <w:lang w:val="en-US"/>
            </w:rPr>
          </w:pPr>
          <w:hyperlink w:anchor="_Toc355260293" w:history="1">
            <w:r w:rsidR="00AC6E43" w:rsidRPr="00271505">
              <w:rPr>
                <w:rStyle w:val="Hyperlink"/>
                <w:rFonts w:ascii="Arial" w:hAnsi="Arial" w:cs="Arial"/>
                <w:noProof/>
                <w:color w:val="auto"/>
                <w:sz w:val="20"/>
                <w:szCs w:val="20"/>
              </w:rPr>
              <w:t>3.1</w:t>
            </w:r>
            <w:r w:rsidR="00AC6E43" w:rsidRPr="00271505">
              <w:rPr>
                <w:rFonts w:ascii="Arial" w:eastAsiaTheme="minorEastAsia" w:hAnsi="Arial" w:cs="Arial"/>
                <w:b w:val="0"/>
                <w:noProof/>
                <w:color w:val="auto"/>
                <w:sz w:val="20"/>
                <w:szCs w:val="20"/>
                <w:lang w:val="en-US"/>
              </w:rPr>
              <w:tab/>
            </w:r>
            <w:r w:rsidR="00AC6E43" w:rsidRPr="00271505">
              <w:rPr>
                <w:rStyle w:val="Hyperlink"/>
                <w:rFonts w:ascii="Arial" w:hAnsi="Arial" w:cs="Arial"/>
                <w:noProof/>
                <w:color w:val="auto"/>
                <w:sz w:val="20"/>
                <w:szCs w:val="20"/>
              </w:rPr>
              <w:t>Initiation of Proposals under the Framework Document</w:t>
            </w:r>
            <w:r w:rsidR="00AC6E43" w:rsidRPr="00271505">
              <w:rPr>
                <w:rFonts w:ascii="Arial" w:hAnsi="Arial" w:cs="Arial"/>
                <w:noProof/>
                <w:webHidden/>
                <w:color w:val="auto"/>
                <w:sz w:val="20"/>
                <w:szCs w:val="20"/>
              </w:rPr>
              <w:tab/>
            </w:r>
            <w:r w:rsidR="00AC6E43" w:rsidRPr="00271505">
              <w:rPr>
                <w:rFonts w:ascii="Arial" w:hAnsi="Arial" w:cs="Arial"/>
                <w:noProof/>
                <w:webHidden/>
                <w:color w:val="auto"/>
                <w:sz w:val="20"/>
                <w:szCs w:val="20"/>
              </w:rPr>
              <w:fldChar w:fldCharType="begin"/>
            </w:r>
            <w:r w:rsidR="00AC6E43" w:rsidRPr="00271505">
              <w:rPr>
                <w:rFonts w:ascii="Arial" w:hAnsi="Arial" w:cs="Arial"/>
                <w:noProof/>
                <w:webHidden/>
                <w:color w:val="auto"/>
                <w:sz w:val="20"/>
                <w:szCs w:val="20"/>
              </w:rPr>
              <w:instrText xml:space="preserve"> PAGEREF _Toc355260293 \h </w:instrText>
            </w:r>
            <w:r w:rsidR="00AC6E43" w:rsidRPr="00271505">
              <w:rPr>
                <w:rFonts w:ascii="Arial" w:hAnsi="Arial" w:cs="Arial"/>
                <w:noProof/>
                <w:webHidden/>
                <w:color w:val="auto"/>
                <w:sz w:val="20"/>
                <w:szCs w:val="20"/>
              </w:rPr>
            </w:r>
            <w:r w:rsidR="00AC6E43" w:rsidRPr="00271505">
              <w:rPr>
                <w:rFonts w:ascii="Arial" w:hAnsi="Arial" w:cs="Arial"/>
                <w:noProof/>
                <w:webHidden/>
                <w:color w:val="auto"/>
                <w:sz w:val="20"/>
                <w:szCs w:val="20"/>
              </w:rPr>
              <w:fldChar w:fldCharType="separate"/>
            </w:r>
            <w:r w:rsidR="00AC6E43" w:rsidRPr="00271505">
              <w:rPr>
                <w:rFonts w:ascii="Arial" w:hAnsi="Arial" w:cs="Arial"/>
                <w:noProof/>
                <w:webHidden/>
                <w:color w:val="auto"/>
                <w:sz w:val="20"/>
                <w:szCs w:val="20"/>
              </w:rPr>
              <w:t>13</w:t>
            </w:r>
            <w:r w:rsidR="00AC6E43" w:rsidRPr="00271505">
              <w:rPr>
                <w:rFonts w:ascii="Arial" w:hAnsi="Arial" w:cs="Arial"/>
                <w:noProof/>
                <w:webHidden/>
                <w:color w:val="auto"/>
                <w:sz w:val="20"/>
                <w:szCs w:val="20"/>
              </w:rPr>
              <w:fldChar w:fldCharType="end"/>
            </w:r>
          </w:hyperlink>
        </w:p>
        <w:p w:rsidR="00AC6E43" w:rsidRPr="00271505" w:rsidRDefault="0085401E">
          <w:pPr>
            <w:pStyle w:val="TOC2"/>
            <w:tabs>
              <w:tab w:val="left" w:pos="1531"/>
            </w:tabs>
            <w:rPr>
              <w:rFonts w:ascii="Arial" w:eastAsiaTheme="minorEastAsia" w:hAnsi="Arial" w:cs="Arial"/>
              <w:b w:val="0"/>
              <w:noProof/>
              <w:color w:val="auto"/>
              <w:sz w:val="20"/>
              <w:szCs w:val="20"/>
              <w:lang w:val="en-US"/>
            </w:rPr>
          </w:pPr>
          <w:hyperlink w:anchor="_Toc355260294" w:history="1">
            <w:r w:rsidR="00AC6E43" w:rsidRPr="00271505">
              <w:rPr>
                <w:rStyle w:val="Hyperlink"/>
                <w:rFonts w:ascii="Arial" w:hAnsi="Arial" w:cs="Arial"/>
                <w:noProof/>
                <w:color w:val="auto"/>
                <w:sz w:val="20"/>
                <w:szCs w:val="20"/>
              </w:rPr>
              <w:t>3.2</w:t>
            </w:r>
            <w:r w:rsidR="00AC6E43" w:rsidRPr="00271505">
              <w:rPr>
                <w:rFonts w:ascii="Arial" w:eastAsiaTheme="minorEastAsia" w:hAnsi="Arial" w:cs="Arial"/>
                <w:b w:val="0"/>
                <w:noProof/>
                <w:color w:val="auto"/>
                <w:sz w:val="20"/>
                <w:szCs w:val="20"/>
                <w:lang w:val="en-US"/>
              </w:rPr>
              <w:tab/>
            </w:r>
            <w:r w:rsidR="00AC6E43" w:rsidRPr="00271505">
              <w:rPr>
                <w:rStyle w:val="Hyperlink"/>
                <w:rFonts w:ascii="Arial" w:hAnsi="Arial" w:cs="Arial"/>
                <w:noProof/>
                <w:color w:val="auto"/>
                <w:sz w:val="20"/>
                <w:szCs w:val="20"/>
              </w:rPr>
              <w:t>Fiduciary review</w:t>
            </w:r>
            <w:r w:rsidR="00AC6E43" w:rsidRPr="00271505">
              <w:rPr>
                <w:rFonts w:ascii="Arial" w:hAnsi="Arial" w:cs="Arial"/>
                <w:noProof/>
                <w:webHidden/>
                <w:color w:val="auto"/>
                <w:sz w:val="20"/>
                <w:szCs w:val="20"/>
              </w:rPr>
              <w:tab/>
            </w:r>
            <w:r w:rsidR="00AC6E43" w:rsidRPr="00271505">
              <w:rPr>
                <w:rFonts w:ascii="Arial" w:hAnsi="Arial" w:cs="Arial"/>
                <w:noProof/>
                <w:webHidden/>
                <w:color w:val="auto"/>
                <w:sz w:val="20"/>
                <w:szCs w:val="20"/>
              </w:rPr>
              <w:fldChar w:fldCharType="begin"/>
            </w:r>
            <w:r w:rsidR="00AC6E43" w:rsidRPr="00271505">
              <w:rPr>
                <w:rFonts w:ascii="Arial" w:hAnsi="Arial" w:cs="Arial"/>
                <w:noProof/>
                <w:webHidden/>
                <w:color w:val="auto"/>
                <w:sz w:val="20"/>
                <w:szCs w:val="20"/>
              </w:rPr>
              <w:instrText xml:space="preserve"> PAGEREF _Toc355260294 \h </w:instrText>
            </w:r>
            <w:r w:rsidR="00AC6E43" w:rsidRPr="00271505">
              <w:rPr>
                <w:rFonts w:ascii="Arial" w:hAnsi="Arial" w:cs="Arial"/>
                <w:noProof/>
                <w:webHidden/>
                <w:color w:val="auto"/>
                <w:sz w:val="20"/>
                <w:szCs w:val="20"/>
              </w:rPr>
            </w:r>
            <w:r w:rsidR="00AC6E43" w:rsidRPr="00271505">
              <w:rPr>
                <w:rFonts w:ascii="Arial" w:hAnsi="Arial" w:cs="Arial"/>
                <w:noProof/>
                <w:webHidden/>
                <w:color w:val="auto"/>
                <w:sz w:val="20"/>
                <w:szCs w:val="20"/>
              </w:rPr>
              <w:fldChar w:fldCharType="separate"/>
            </w:r>
            <w:r w:rsidR="00AC6E43" w:rsidRPr="00271505">
              <w:rPr>
                <w:rFonts w:ascii="Arial" w:hAnsi="Arial" w:cs="Arial"/>
                <w:noProof/>
                <w:webHidden/>
                <w:color w:val="auto"/>
                <w:sz w:val="20"/>
                <w:szCs w:val="20"/>
              </w:rPr>
              <w:t>14</w:t>
            </w:r>
            <w:r w:rsidR="00AC6E43" w:rsidRPr="00271505">
              <w:rPr>
                <w:rFonts w:ascii="Arial" w:hAnsi="Arial" w:cs="Arial"/>
                <w:noProof/>
                <w:webHidden/>
                <w:color w:val="auto"/>
                <w:sz w:val="20"/>
                <w:szCs w:val="20"/>
              </w:rPr>
              <w:fldChar w:fldCharType="end"/>
            </w:r>
          </w:hyperlink>
        </w:p>
        <w:p w:rsidR="00AC6E43" w:rsidRPr="00271505" w:rsidRDefault="0085401E">
          <w:pPr>
            <w:pStyle w:val="TOC3"/>
            <w:tabs>
              <w:tab w:val="left" w:pos="1745"/>
            </w:tabs>
            <w:rPr>
              <w:rFonts w:eastAsiaTheme="minorEastAsia" w:cs="Arial"/>
              <w:noProof/>
              <w:szCs w:val="20"/>
              <w:lang w:val="en-US"/>
            </w:rPr>
          </w:pPr>
          <w:hyperlink w:anchor="_Toc355260295" w:history="1">
            <w:r w:rsidR="00AC6E43" w:rsidRPr="00271505">
              <w:rPr>
                <w:rStyle w:val="Hyperlink"/>
                <w:rFonts w:cs="Arial"/>
                <w:noProof/>
                <w:color w:val="auto"/>
                <w:szCs w:val="20"/>
              </w:rPr>
              <w:t>3.2.1</w:t>
            </w:r>
            <w:r w:rsidR="00AC6E43" w:rsidRPr="00271505">
              <w:rPr>
                <w:rFonts w:eastAsiaTheme="minorEastAsia" w:cs="Arial"/>
                <w:noProof/>
                <w:szCs w:val="20"/>
                <w:lang w:val="en-US"/>
              </w:rPr>
              <w:tab/>
            </w:r>
            <w:r w:rsidR="00AC6E43" w:rsidRPr="00271505">
              <w:rPr>
                <w:rStyle w:val="Hyperlink"/>
                <w:rFonts w:cs="Arial"/>
                <w:noProof/>
                <w:color w:val="auto"/>
                <w:szCs w:val="20"/>
              </w:rPr>
              <w:t>Financial Management</w:t>
            </w:r>
            <w:r w:rsidR="00AC6E43" w:rsidRPr="00271505">
              <w:rPr>
                <w:rFonts w:cs="Arial"/>
                <w:noProof/>
                <w:webHidden/>
                <w:szCs w:val="20"/>
              </w:rPr>
              <w:tab/>
            </w:r>
            <w:r w:rsidR="00AC6E43" w:rsidRPr="00271505">
              <w:rPr>
                <w:rFonts w:cs="Arial"/>
                <w:noProof/>
                <w:webHidden/>
                <w:szCs w:val="20"/>
              </w:rPr>
              <w:fldChar w:fldCharType="begin"/>
            </w:r>
            <w:r w:rsidR="00AC6E43" w:rsidRPr="00271505">
              <w:rPr>
                <w:rFonts w:cs="Arial"/>
                <w:noProof/>
                <w:webHidden/>
                <w:szCs w:val="20"/>
              </w:rPr>
              <w:instrText xml:space="preserve"> PAGEREF _Toc355260295 \h </w:instrText>
            </w:r>
            <w:r w:rsidR="00AC6E43" w:rsidRPr="00271505">
              <w:rPr>
                <w:rFonts w:cs="Arial"/>
                <w:noProof/>
                <w:webHidden/>
                <w:szCs w:val="20"/>
              </w:rPr>
            </w:r>
            <w:r w:rsidR="00AC6E43" w:rsidRPr="00271505">
              <w:rPr>
                <w:rFonts w:cs="Arial"/>
                <w:noProof/>
                <w:webHidden/>
                <w:szCs w:val="20"/>
              </w:rPr>
              <w:fldChar w:fldCharType="separate"/>
            </w:r>
            <w:r w:rsidR="00AC6E43" w:rsidRPr="00271505">
              <w:rPr>
                <w:rFonts w:cs="Arial"/>
                <w:noProof/>
                <w:webHidden/>
                <w:szCs w:val="20"/>
              </w:rPr>
              <w:t>14</w:t>
            </w:r>
            <w:r w:rsidR="00AC6E43" w:rsidRPr="00271505">
              <w:rPr>
                <w:rFonts w:cs="Arial"/>
                <w:noProof/>
                <w:webHidden/>
                <w:szCs w:val="20"/>
              </w:rPr>
              <w:fldChar w:fldCharType="end"/>
            </w:r>
          </w:hyperlink>
        </w:p>
        <w:p w:rsidR="00AC6E43" w:rsidRPr="00271505" w:rsidRDefault="0085401E">
          <w:pPr>
            <w:pStyle w:val="TOC3"/>
            <w:tabs>
              <w:tab w:val="left" w:pos="1745"/>
            </w:tabs>
            <w:rPr>
              <w:rFonts w:eastAsiaTheme="minorEastAsia" w:cs="Arial"/>
              <w:noProof/>
              <w:szCs w:val="20"/>
              <w:lang w:val="en-US"/>
            </w:rPr>
          </w:pPr>
          <w:hyperlink w:anchor="_Toc355260296" w:history="1">
            <w:r w:rsidR="00AC6E43" w:rsidRPr="00271505">
              <w:rPr>
                <w:rStyle w:val="Hyperlink"/>
                <w:rFonts w:cs="Arial"/>
                <w:noProof/>
                <w:color w:val="auto"/>
                <w:szCs w:val="20"/>
              </w:rPr>
              <w:t>3.2.2</w:t>
            </w:r>
            <w:r w:rsidR="00AC6E43" w:rsidRPr="00271505">
              <w:rPr>
                <w:rFonts w:eastAsiaTheme="minorEastAsia" w:cs="Arial"/>
                <w:noProof/>
                <w:szCs w:val="20"/>
                <w:lang w:val="en-US"/>
              </w:rPr>
              <w:tab/>
            </w:r>
            <w:r w:rsidR="00AC6E43" w:rsidRPr="00271505">
              <w:rPr>
                <w:rStyle w:val="Hyperlink"/>
                <w:rFonts w:cs="Arial"/>
                <w:noProof/>
                <w:color w:val="auto"/>
                <w:szCs w:val="20"/>
              </w:rPr>
              <w:t>Procurement</w:t>
            </w:r>
            <w:r w:rsidR="00AC6E43" w:rsidRPr="00271505">
              <w:rPr>
                <w:rFonts w:cs="Arial"/>
                <w:noProof/>
                <w:webHidden/>
                <w:szCs w:val="20"/>
              </w:rPr>
              <w:tab/>
            </w:r>
            <w:r w:rsidR="00AC6E43" w:rsidRPr="00271505">
              <w:rPr>
                <w:rFonts w:cs="Arial"/>
                <w:noProof/>
                <w:webHidden/>
                <w:szCs w:val="20"/>
              </w:rPr>
              <w:fldChar w:fldCharType="begin"/>
            </w:r>
            <w:r w:rsidR="00AC6E43" w:rsidRPr="00271505">
              <w:rPr>
                <w:rFonts w:cs="Arial"/>
                <w:noProof/>
                <w:webHidden/>
                <w:szCs w:val="20"/>
              </w:rPr>
              <w:instrText xml:space="preserve"> PAGEREF _Toc355260296 \h </w:instrText>
            </w:r>
            <w:r w:rsidR="00AC6E43" w:rsidRPr="00271505">
              <w:rPr>
                <w:rFonts w:cs="Arial"/>
                <w:noProof/>
                <w:webHidden/>
                <w:szCs w:val="20"/>
              </w:rPr>
            </w:r>
            <w:r w:rsidR="00AC6E43" w:rsidRPr="00271505">
              <w:rPr>
                <w:rFonts w:cs="Arial"/>
                <w:noProof/>
                <w:webHidden/>
                <w:szCs w:val="20"/>
              </w:rPr>
              <w:fldChar w:fldCharType="separate"/>
            </w:r>
            <w:r w:rsidR="00AC6E43" w:rsidRPr="00271505">
              <w:rPr>
                <w:rFonts w:cs="Arial"/>
                <w:noProof/>
                <w:webHidden/>
                <w:szCs w:val="20"/>
              </w:rPr>
              <w:t>14</w:t>
            </w:r>
            <w:r w:rsidR="00AC6E43" w:rsidRPr="00271505">
              <w:rPr>
                <w:rFonts w:cs="Arial"/>
                <w:noProof/>
                <w:webHidden/>
                <w:szCs w:val="20"/>
              </w:rPr>
              <w:fldChar w:fldCharType="end"/>
            </w:r>
          </w:hyperlink>
        </w:p>
        <w:p w:rsidR="00AC6E43" w:rsidRPr="00271505" w:rsidRDefault="0085401E">
          <w:pPr>
            <w:pStyle w:val="TOC3"/>
            <w:tabs>
              <w:tab w:val="left" w:pos="1745"/>
            </w:tabs>
            <w:rPr>
              <w:rFonts w:eastAsiaTheme="minorEastAsia" w:cs="Arial"/>
              <w:noProof/>
              <w:szCs w:val="20"/>
              <w:lang w:val="en-US"/>
            </w:rPr>
          </w:pPr>
          <w:hyperlink w:anchor="_Toc355260297" w:history="1">
            <w:r w:rsidR="00AC6E43" w:rsidRPr="00271505">
              <w:rPr>
                <w:rStyle w:val="Hyperlink"/>
                <w:rFonts w:cs="Arial"/>
                <w:noProof/>
                <w:color w:val="auto"/>
                <w:szCs w:val="20"/>
              </w:rPr>
              <w:t>3.2.3</w:t>
            </w:r>
            <w:r w:rsidR="00AC6E43" w:rsidRPr="00271505">
              <w:rPr>
                <w:rFonts w:eastAsiaTheme="minorEastAsia" w:cs="Arial"/>
                <w:noProof/>
                <w:szCs w:val="20"/>
                <w:lang w:val="en-US"/>
              </w:rPr>
              <w:tab/>
            </w:r>
            <w:r w:rsidR="00AC6E43" w:rsidRPr="00271505">
              <w:rPr>
                <w:rStyle w:val="Hyperlink"/>
                <w:rFonts w:cs="Arial"/>
                <w:noProof/>
                <w:color w:val="auto"/>
                <w:szCs w:val="20"/>
              </w:rPr>
              <w:t>Safeguards</w:t>
            </w:r>
            <w:r w:rsidR="00AC6E43" w:rsidRPr="00271505">
              <w:rPr>
                <w:rFonts w:cs="Arial"/>
                <w:noProof/>
                <w:webHidden/>
                <w:szCs w:val="20"/>
              </w:rPr>
              <w:tab/>
            </w:r>
            <w:r w:rsidR="00AC6E43" w:rsidRPr="00271505">
              <w:rPr>
                <w:rFonts w:cs="Arial"/>
                <w:noProof/>
                <w:webHidden/>
                <w:szCs w:val="20"/>
              </w:rPr>
              <w:fldChar w:fldCharType="begin"/>
            </w:r>
            <w:r w:rsidR="00AC6E43" w:rsidRPr="00271505">
              <w:rPr>
                <w:rFonts w:cs="Arial"/>
                <w:noProof/>
                <w:webHidden/>
                <w:szCs w:val="20"/>
              </w:rPr>
              <w:instrText xml:space="preserve"> PAGEREF _Toc355260297 \h </w:instrText>
            </w:r>
            <w:r w:rsidR="00AC6E43" w:rsidRPr="00271505">
              <w:rPr>
                <w:rFonts w:cs="Arial"/>
                <w:noProof/>
                <w:webHidden/>
                <w:szCs w:val="20"/>
              </w:rPr>
            </w:r>
            <w:r w:rsidR="00AC6E43" w:rsidRPr="00271505">
              <w:rPr>
                <w:rFonts w:cs="Arial"/>
                <w:noProof/>
                <w:webHidden/>
                <w:szCs w:val="20"/>
              </w:rPr>
              <w:fldChar w:fldCharType="separate"/>
            </w:r>
            <w:r w:rsidR="00AC6E43" w:rsidRPr="00271505">
              <w:rPr>
                <w:rFonts w:cs="Arial"/>
                <w:noProof/>
                <w:webHidden/>
                <w:szCs w:val="20"/>
              </w:rPr>
              <w:t>14</w:t>
            </w:r>
            <w:r w:rsidR="00AC6E43" w:rsidRPr="00271505">
              <w:rPr>
                <w:rFonts w:cs="Arial"/>
                <w:noProof/>
                <w:webHidden/>
                <w:szCs w:val="20"/>
              </w:rPr>
              <w:fldChar w:fldCharType="end"/>
            </w:r>
          </w:hyperlink>
        </w:p>
        <w:p w:rsidR="00AC6E43" w:rsidRPr="00271505" w:rsidRDefault="0085401E">
          <w:pPr>
            <w:pStyle w:val="TOC1"/>
            <w:rPr>
              <w:rFonts w:ascii="Arial" w:eastAsiaTheme="minorEastAsia" w:hAnsi="Arial" w:cs="Arial"/>
              <w:b w:val="0"/>
              <w:noProof/>
              <w:color w:val="auto"/>
              <w:sz w:val="20"/>
              <w:szCs w:val="20"/>
              <w:lang w:val="en-US"/>
            </w:rPr>
          </w:pPr>
          <w:hyperlink w:anchor="_Toc355260298" w:history="1">
            <w:r w:rsidR="00AC6E43" w:rsidRPr="00271505">
              <w:rPr>
                <w:rStyle w:val="Hyperlink"/>
                <w:rFonts w:ascii="Arial" w:hAnsi="Arial" w:cs="Arial"/>
                <w:noProof/>
                <w:color w:val="auto"/>
                <w:sz w:val="20"/>
                <w:szCs w:val="20"/>
              </w:rPr>
              <w:t>4</w:t>
            </w:r>
            <w:r w:rsidR="00AC6E43" w:rsidRPr="00271505">
              <w:rPr>
                <w:rFonts w:ascii="Arial" w:eastAsiaTheme="minorEastAsia" w:hAnsi="Arial" w:cs="Arial"/>
                <w:b w:val="0"/>
                <w:noProof/>
                <w:color w:val="auto"/>
                <w:sz w:val="20"/>
                <w:szCs w:val="20"/>
                <w:lang w:val="en-US"/>
              </w:rPr>
              <w:tab/>
            </w:r>
            <w:r w:rsidR="00AC6E43" w:rsidRPr="00271505">
              <w:rPr>
                <w:rStyle w:val="Hyperlink"/>
                <w:rFonts w:ascii="Arial" w:hAnsi="Arial" w:cs="Arial"/>
                <w:noProof/>
                <w:color w:val="auto"/>
                <w:sz w:val="20"/>
                <w:szCs w:val="20"/>
              </w:rPr>
              <w:t>Approval</w:t>
            </w:r>
            <w:r w:rsidR="00AC6E43" w:rsidRPr="00271505">
              <w:rPr>
                <w:rFonts w:ascii="Arial" w:hAnsi="Arial" w:cs="Arial"/>
                <w:noProof/>
                <w:webHidden/>
                <w:color w:val="auto"/>
                <w:sz w:val="20"/>
                <w:szCs w:val="20"/>
              </w:rPr>
              <w:tab/>
            </w:r>
            <w:r w:rsidR="00AC6E43" w:rsidRPr="00271505">
              <w:rPr>
                <w:rFonts w:ascii="Arial" w:hAnsi="Arial" w:cs="Arial"/>
                <w:noProof/>
                <w:webHidden/>
                <w:color w:val="auto"/>
                <w:sz w:val="20"/>
                <w:szCs w:val="20"/>
              </w:rPr>
              <w:fldChar w:fldCharType="begin"/>
            </w:r>
            <w:r w:rsidR="00AC6E43" w:rsidRPr="00271505">
              <w:rPr>
                <w:rFonts w:ascii="Arial" w:hAnsi="Arial" w:cs="Arial"/>
                <w:noProof/>
                <w:webHidden/>
                <w:color w:val="auto"/>
                <w:sz w:val="20"/>
                <w:szCs w:val="20"/>
              </w:rPr>
              <w:instrText xml:space="preserve"> PAGEREF _Toc355260298 \h </w:instrText>
            </w:r>
            <w:r w:rsidR="00AC6E43" w:rsidRPr="00271505">
              <w:rPr>
                <w:rFonts w:ascii="Arial" w:hAnsi="Arial" w:cs="Arial"/>
                <w:noProof/>
                <w:webHidden/>
                <w:color w:val="auto"/>
                <w:sz w:val="20"/>
                <w:szCs w:val="20"/>
              </w:rPr>
            </w:r>
            <w:r w:rsidR="00AC6E43" w:rsidRPr="00271505">
              <w:rPr>
                <w:rFonts w:ascii="Arial" w:hAnsi="Arial" w:cs="Arial"/>
                <w:noProof/>
                <w:webHidden/>
                <w:color w:val="auto"/>
                <w:sz w:val="20"/>
                <w:szCs w:val="20"/>
              </w:rPr>
              <w:fldChar w:fldCharType="separate"/>
            </w:r>
            <w:r w:rsidR="00AC6E43" w:rsidRPr="00271505">
              <w:rPr>
                <w:rFonts w:ascii="Arial" w:hAnsi="Arial" w:cs="Arial"/>
                <w:noProof/>
                <w:webHidden/>
                <w:color w:val="auto"/>
                <w:sz w:val="20"/>
                <w:szCs w:val="20"/>
              </w:rPr>
              <w:t>15</w:t>
            </w:r>
            <w:r w:rsidR="00AC6E43" w:rsidRPr="00271505">
              <w:rPr>
                <w:rFonts w:ascii="Arial" w:hAnsi="Arial" w:cs="Arial"/>
                <w:noProof/>
                <w:webHidden/>
                <w:color w:val="auto"/>
                <w:sz w:val="20"/>
                <w:szCs w:val="20"/>
              </w:rPr>
              <w:fldChar w:fldCharType="end"/>
            </w:r>
          </w:hyperlink>
        </w:p>
        <w:p w:rsidR="00AC6E43" w:rsidRPr="00271505" w:rsidRDefault="0085401E">
          <w:pPr>
            <w:pStyle w:val="TOC1"/>
            <w:rPr>
              <w:rFonts w:ascii="Arial" w:eastAsiaTheme="minorEastAsia" w:hAnsi="Arial" w:cs="Arial"/>
              <w:b w:val="0"/>
              <w:noProof/>
              <w:color w:val="auto"/>
              <w:sz w:val="20"/>
              <w:szCs w:val="20"/>
              <w:lang w:val="en-US"/>
            </w:rPr>
          </w:pPr>
          <w:hyperlink w:anchor="_Toc355260299" w:history="1">
            <w:r w:rsidR="00AC6E43" w:rsidRPr="00271505">
              <w:rPr>
                <w:rStyle w:val="Hyperlink"/>
                <w:rFonts w:ascii="Arial" w:hAnsi="Arial" w:cs="Arial"/>
                <w:noProof/>
                <w:color w:val="auto"/>
                <w:sz w:val="20"/>
                <w:szCs w:val="20"/>
              </w:rPr>
              <w:t>5</w:t>
            </w:r>
            <w:r w:rsidR="00AC6E43" w:rsidRPr="00271505">
              <w:rPr>
                <w:rFonts w:ascii="Arial" w:eastAsiaTheme="minorEastAsia" w:hAnsi="Arial" w:cs="Arial"/>
                <w:b w:val="0"/>
                <w:noProof/>
                <w:color w:val="auto"/>
                <w:sz w:val="20"/>
                <w:szCs w:val="20"/>
                <w:lang w:val="en-US"/>
              </w:rPr>
              <w:tab/>
            </w:r>
            <w:r w:rsidR="00AC6E43" w:rsidRPr="00271505">
              <w:rPr>
                <w:rStyle w:val="Hyperlink"/>
                <w:rFonts w:ascii="Arial" w:hAnsi="Arial" w:cs="Arial"/>
                <w:noProof/>
                <w:color w:val="auto"/>
                <w:sz w:val="20"/>
                <w:szCs w:val="20"/>
              </w:rPr>
              <w:t>Grant Set-Up and Disbursement of Funds</w:t>
            </w:r>
            <w:r w:rsidR="00AC6E43" w:rsidRPr="00271505">
              <w:rPr>
                <w:rFonts w:ascii="Arial" w:hAnsi="Arial" w:cs="Arial"/>
                <w:noProof/>
                <w:webHidden/>
                <w:color w:val="auto"/>
                <w:sz w:val="20"/>
                <w:szCs w:val="20"/>
              </w:rPr>
              <w:tab/>
            </w:r>
            <w:r w:rsidR="00AC6E43" w:rsidRPr="00271505">
              <w:rPr>
                <w:rFonts w:ascii="Arial" w:hAnsi="Arial" w:cs="Arial"/>
                <w:noProof/>
                <w:webHidden/>
                <w:color w:val="auto"/>
                <w:sz w:val="20"/>
                <w:szCs w:val="20"/>
              </w:rPr>
              <w:fldChar w:fldCharType="begin"/>
            </w:r>
            <w:r w:rsidR="00AC6E43" w:rsidRPr="00271505">
              <w:rPr>
                <w:rFonts w:ascii="Arial" w:hAnsi="Arial" w:cs="Arial"/>
                <w:noProof/>
                <w:webHidden/>
                <w:color w:val="auto"/>
                <w:sz w:val="20"/>
                <w:szCs w:val="20"/>
              </w:rPr>
              <w:instrText xml:space="preserve"> PAGEREF _Toc355260299 \h </w:instrText>
            </w:r>
            <w:r w:rsidR="00AC6E43" w:rsidRPr="00271505">
              <w:rPr>
                <w:rFonts w:ascii="Arial" w:hAnsi="Arial" w:cs="Arial"/>
                <w:noProof/>
                <w:webHidden/>
                <w:color w:val="auto"/>
                <w:sz w:val="20"/>
                <w:szCs w:val="20"/>
              </w:rPr>
            </w:r>
            <w:r w:rsidR="00AC6E43" w:rsidRPr="00271505">
              <w:rPr>
                <w:rFonts w:ascii="Arial" w:hAnsi="Arial" w:cs="Arial"/>
                <w:noProof/>
                <w:webHidden/>
                <w:color w:val="auto"/>
                <w:sz w:val="20"/>
                <w:szCs w:val="20"/>
              </w:rPr>
              <w:fldChar w:fldCharType="separate"/>
            </w:r>
            <w:r w:rsidR="00AC6E43" w:rsidRPr="00271505">
              <w:rPr>
                <w:rFonts w:ascii="Arial" w:hAnsi="Arial" w:cs="Arial"/>
                <w:noProof/>
                <w:webHidden/>
                <w:color w:val="auto"/>
                <w:sz w:val="20"/>
                <w:szCs w:val="20"/>
              </w:rPr>
              <w:t>16</w:t>
            </w:r>
            <w:r w:rsidR="00AC6E43" w:rsidRPr="00271505">
              <w:rPr>
                <w:rFonts w:ascii="Arial" w:hAnsi="Arial" w:cs="Arial"/>
                <w:noProof/>
                <w:webHidden/>
                <w:color w:val="auto"/>
                <w:sz w:val="20"/>
                <w:szCs w:val="20"/>
              </w:rPr>
              <w:fldChar w:fldCharType="end"/>
            </w:r>
          </w:hyperlink>
        </w:p>
        <w:p w:rsidR="00AC6E43" w:rsidRPr="00271505" w:rsidRDefault="0085401E">
          <w:pPr>
            <w:pStyle w:val="TOC2"/>
            <w:tabs>
              <w:tab w:val="left" w:pos="1531"/>
            </w:tabs>
            <w:rPr>
              <w:rFonts w:ascii="Arial" w:eastAsiaTheme="minorEastAsia" w:hAnsi="Arial" w:cs="Arial"/>
              <w:b w:val="0"/>
              <w:noProof/>
              <w:color w:val="auto"/>
              <w:sz w:val="20"/>
              <w:szCs w:val="20"/>
              <w:lang w:val="en-US"/>
            </w:rPr>
          </w:pPr>
          <w:hyperlink w:anchor="_Toc355260300" w:history="1">
            <w:r w:rsidR="00AC6E43" w:rsidRPr="00271505">
              <w:rPr>
                <w:rStyle w:val="Hyperlink"/>
                <w:rFonts w:ascii="Arial" w:hAnsi="Arial" w:cs="Arial"/>
                <w:noProof/>
                <w:color w:val="auto"/>
                <w:sz w:val="20"/>
                <w:szCs w:val="20"/>
              </w:rPr>
              <w:t>5.1</w:t>
            </w:r>
            <w:r w:rsidR="00AC6E43" w:rsidRPr="00271505">
              <w:rPr>
                <w:rFonts w:ascii="Arial" w:eastAsiaTheme="minorEastAsia" w:hAnsi="Arial" w:cs="Arial"/>
                <w:b w:val="0"/>
                <w:noProof/>
                <w:color w:val="auto"/>
                <w:sz w:val="20"/>
                <w:szCs w:val="20"/>
                <w:lang w:val="en-US"/>
              </w:rPr>
              <w:tab/>
            </w:r>
            <w:r w:rsidR="00AC6E43" w:rsidRPr="00271505">
              <w:rPr>
                <w:rStyle w:val="Hyperlink"/>
                <w:rFonts w:ascii="Arial" w:hAnsi="Arial" w:cs="Arial"/>
                <w:noProof/>
                <w:color w:val="auto"/>
                <w:sz w:val="20"/>
                <w:szCs w:val="20"/>
              </w:rPr>
              <w:t>Memoranda of Understanding and Grant Support Agreements</w:t>
            </w:r>
            <w:r w:rsidR="00AC6E43" w:rsidRPr="00271505">
              <w:rPr>
                <w:rFonts w:ascii="Arial" w:hAnsi="Arial" w:cs="Arial"/>
                <w:noProof/>
                <w:webHidden/>
                <w:color w:val="auto"/>
                <w:sz w:val="20"/>
                <w:szCs w:val="20"/>
              </w:rPr>
              <w:tab/>
            </w:r>
            <w:r w:rsidR="00AC6E43" w:rsidRPr="00271505">
              <w:rPr>
                <w:rFonts w:ascii="Arial" w:hAnsi="Arial" w:cs="Arial"/>
                <w:noProof/>
                <w:webHidden/>
                <w:color w:val="auto"/>
                <w:sz w:val="20"/>
                <w:szCs w:val="20"/>
              </w:rPr>
              <w:fldChar w:fldCharType="begin"/>
            </w:r>
            <w:r w:rsidR="00AC6E43" w:rsidRPr="00271505">
              <w:rPr>
                <w:rFonts w:ascii="Arial" w:hAnsi="Arial" w:cs="Arial"/>
                <w:noProof/>
                <w:webHidden/>
                <w:color w:val="auto"/>
                <w:sz w:val="20"/>
                <w:szCs w:val="20"/>
              </w:rPr>
              <w:instrText xml:space="preserve"> PAGEREF _Toc355260300 \h </w:instrText>
            </w:r>
            <w:r w:rsidR="00AC6E43" w:rsidRPr="00271505">
              <w:rPr>
                <w:rFonts w:ascii="Arial" w:hAnsi="Arial" w:cs="Arial"/>
                <w:noProof/>
                <w:webHidden/>
                <w:color w:val="auto"/>
                <w:sz w:val="20"/>
                <w:szCs w:val="20"/>
              </w:rPr>
            </w:r>
            <w:r w:rsidR="00AC6E43" w:rsidRPr="00271505">
              <w:rPr>
                <w:rFonts w:ascii="Arial" w:hAnsi="Arial" w:cs="Arial"/>
                <w:noProof/>
                <w:webHidden/>
                <w:color w:val="auto"/>
                <w:sz w:val="20"/>
                <w:szCs w:val="20"/>
              </w:rPr>
              <w:fldChar w:fldCharType="separate"/>
            </w:r>
            <w:r w:rsidR="00AC6E43" w:rsidRPr="00271505">
              <w:rPr>
                <w:rFonts w:ascii="Arial" w:hAnsi="Arial" w:cs="Arial"/>
                <w:noProof/>
                <w:webHidden/>
                <w:color w:val="auto"/>
                <w:sz w:val="20"/>
                <w:szCs w:val="20"/>
              </w:rPr>
              <w:t>16</w:t>
            </w:r>
            <w:r w:rsidR="00AC6E43" w:rsidRPr="00271505">
              <w:rPr>
                <w:rFonts w:ascii="Arial" w:hAnsi="Arial" w:cs="Arial"/>
                <w:noProof/>
                <w:webHidden/>
                <w:color w:val="auto"/>
                <w:sz w:val="20"/>
                <w:szCs w:val="20"/>
              </w:rPr>
              <w:fldChar w:fldCharType="end"/>
            </w:r>
          </w:hyperlink>
        </w:p>
        <w:p w:rsidR="00AC6E43" w:rsidRPr="00271505" w:rsidRDefault="0085401E">
          <w:pPr>
            <w:pStyle w:val="TOC2"/>
            <w:tabs>
              <w:tab w:val="left" w:pos="1531"/>
            </w:tabs>
            <w:rPr>
              <w:rFonts w:ascii="Arial" w:eastAsiaTheme="minorEastAsia" w:hAnsi="Arial" w:cs="Arial"/>
              <w:b w:val="0"/>
              <w:noProof/>
              <w:color w:val="auto"/>
              <w:sz w:val="20"/>
              <w:szCs w:val="20"/>
              <w:lang w:val="en-US"/>
            </w:rPr>
          </w:pPr>
          <w:hyperlink w:anchor="_Toc355260301" w:history="1">
            <w:r w:rsidR="00AC6E43" w:rsidRPr="00271505">
              <w:rPr>
                <w:rStyle w:val="Hyperlink"/>
                <w:rFonts w:ascii="Arial" w:hAnsi="Arial" w:cs="Arial"/>
                <w:noProof/>
                <w:color w:val="auto"/>
                <w:sz w:val="20"/>
                <w:szCs w:val="20"/>
              </w:rPr>
              <w:t>5.2</w:t>
            </w:r>
            <w:r w:rsidR="00AC6E43" w:rsidRPr="00271505">
              <w:rPr>
                <w:rFonts w:ascii="Arial" w:eastAsiaTheme="minorEastAsia" w:hAnsi="Arial" w:cs="Arial"/>
                <w:b w:val="0"/>
                <w:noProof/>
                <w:color w:val="auto"/>
                <w:sz w:val="20"/>
                <w:szCs w:val="20"/>
                <w:lang w:val="en-US"/>
              </w:rPr>
              <w:tab/>
            </w:r>
            <w:r w:rsidR="00AC6E43" w:rsidRPr="00271505">
              <w:rPr>
                <w:rStyle w:val="Hyperlink"/>
                <w:rFonts w:ascii="Arial" w:hAnsi="Arial" w:cs="Arial"/>
                <w:noProof/>
                <w:color w:val="auto"/>
                <w:sz w:val="20"/>
                <w:szCs w:val="20"/>
              </w:rPr>
              <w:t>Creation of Records</w:t>
            </w:r>
            <w:r w:rsidR="00AC6E43" w:rsidRPr="00271505">
              <w:rPr>
                <w:rFonts w:ascii="Arial" w:hAnsi="Arial" w:cs="Arial"/>
                <w:noProof/>
                <w:webHidden/>
                <w:color w:val="auto"/>
                <w:sz w:val="20"/>
                <w:szCs w:val="20"/>
              </w:rPr>
              <w:tab/>
            </w:r>
            <w:r w:rsidR="00AC6E43" w:rsidRPr="00271505">
              <w:rPr>
                <w:rFonts w:ascii="Arial" w:hAnsi="Arial" w:cs="Arial"/>
                <w:noProof/>
                <w:webHidden/>
                <w:color w:val="auto"/>
                <w:sz w:val="20"/>
                <w:szCs w:val="20"/>
              </w:rPr>
              <w:fldChar w:fldCharType="begin"/>
            </w:r>
            <w:r w:rsidR="00AC6E43" w:rsidRPr="00271505">
              <w:rPr>
                <w:rFonts w:ascii="Arial" w:hAnsi="Arial" w:cs="Arial"/>
                <w:noProof/>
                <w:webHidden/>
                <w:color w:val="auto"/>
                <w:sz w:val="20"/>
                <w:szCs w:val="20"/>
              </w:rPr>
              <w:instrText xml:space="preserve"> PAGEREF _Toc355260301 \h </w:instrText>
            </w:r>
            <w:r w:rsidR="00AC6E43" w:rsidRPr="00271505">
              <w:rPr>
                <w:rFonts w:ascii="Arial" w:hAnsi="Arial" w:cs="Arial"/>
                <w:noProof/>
                <w:webHidden/>
                <w:color w:val="auto"/>
                <w:sz w:val="20"/>
                <w:szCs w:val="20"/>
              </w:rPr>
            </w:r>
            <w:r w:rsidR="00AC6E43" w:rsidRPr="00271505">
              <w:rPr>
                <w:rFonts w:ascii="Arial" w:hAnsi="Arial" w:cs="Arial"/>
                <w:noProof/>
                <w:webHidden/>
                <w:color w:val="auto"/>
                <w:sz w:val="20"/>
                <w:szCs w:val="20"/>
              </w:rPr>
              <w:fldChar w:fldCharType="separate"/>
            </w:r>
            <w:r w:rsidR="00AC6E43" w:rsidRPr="00271505">
              <w:rPr>
                <w:rFonts w:ascii="Arial" w:hAnsi="Arial" w:cs="Arial"/>
                <w:noProof/>
                <w:webHidden/>
                <w:color w:val="auto"/>
                <w:sz w:val="20"/>
                <w:szCs w:val="20"/>
              </w:rPr>
              <w:t>16</w:t>
            </w:r>
            <w:r w:rsidR="00AC6E43" w:rsidRPr="00271505">
              <w:rPr>
                <w:rFonts w:ascii="Arial" w:hAnsi="Arial" w:cs="Arial"/>
                <w:noProof/>
                <w:webHidden/>
                <w:color w:val="auto"/>
                <w:sz w:val="20"/>
                <w:szCs w:val="20"/>
              </w:rPr>
              <w:fldChar w:fldCharType="end"/>
            </w:r>
          </w:hyperlink>
        </w:p>
        <w:p w:rsidR="00AC6E43" w:rsidRPr="00271505" w:rsidRDefault="0085401E">
          <w:pPr>
            <w:pStyle w:val="TOC2"/>
            <w:tabs>
              <w:tab w:val="left" w:pos="1531"/>
            </w:tabs>
            <w:rPr>
              <w:rFonts w:ascii="Arial" w:eastAsiaTheme="minorEastAsia" w:hAnsi="Arial" w:cs="Arial"/>
              <w:b w:val="0"/>
              <w:noProof/>
              <w:color w:val="auto"/>
              <w:sz w:val="20"/>
              <w:szCs w:val="20"/>
              <w:lang w:val="en-US"/>
            </w:rPr>
          </w:pPr>
          <w:hyperlink w:anchor="_Toc355260302" w:history="1">
            <w:r w:rsidR="00AC6E43" w:rsidRPr="00271505">
              <w:rPr>
                <w:rStyle w:val="Hyperlink"/>
                <w:rFonts w:ascii="Arial" w:hAnsi="Arial" w:cs="Arial"/>
                <w:noProof/>
                <w:color w:val="auto"/>
                <w:sz w:val="20"/>
                <w:szCs w:val="20"/>
              </w:rPr>
              <w:t>5.3</w:t>
            </w:r>
            <w:r w:rsidR="00AC6E43" w:rsidRPr="00271505">
              <w:rPr>
                <w:rFonts w:ascii="Arial" w:eastAsiaTheme="minorEastAsia" w:hAnsi="Arial" w:cs="Arial"/>
                <w:b w:val="0"/>
                <w:noProof/>
                <w:color w:val="auto"/>
                <w:sz w:val="20"/>
                <w:szCs w:val="20"/>
                <w:lang w:val="en-US"/>
              </w:rPr>
              <w:tab/>
            </w:r>
            <w:r w:rsidR="00AC6E43" w:rsidRPr="00271505">
              <w:rPr>
                <w:rStyle w:val="Hyperlink"/>
                <w:rFonts w:ascii="Arial" w:hAnsi="Arial" w:cs="Arial"/>
                <w:noProof/>
                <w:color w:val="auto"/>
                <w:sz w:val="20"/>
                <w:szCs w:val="20"/>
              </w:rPr>
              <w:t>Disbursement Package Preparation</w:t>
            </w:r>
            <w:r w:rsidR="00AC6E43" w:rsidRPr="00271505">
              <w:rPr>
                <w:rFonts w:ascii="Arial" w:hAnsi="Arial" w:cs="Arial"/>
                <w:noProof/>
                <w:webHidden/>
                <w:color w:val="auto"/>
                <w:sz w:val="20"/>
                <w:szCs w:val="20"/>
              </w:rPr>
              <w:tab/>
            </w:r>
            <w:r w:rsidR="00AC6E43" w:rsidRPr="00271505">
              <w:rPr>
                <w:rFonts w:ascii="Arial" w:hAnsi="Arial" w:cs="Arial"/>
                <w:noProof/>
                <w:webHidden/>
                <w:color w:val="auto"/>
                <w:sz w:val="20"/>
                <w:szCs w:val="20"/>
              </w:rPr>
              <w:fldChar w:fldCharType="begin"/>
            </w:r>
            <w:r w:rsidR="00AC6E43" w:rsidRPr="00271505">
              <w:rPr>
                <w:rFonts w:ascii="Arial" w:hAnsi="Arial" w:cs="Arial"/>
                <w:noProof/>
                <w:webHidden/>
                <w:color w:val="auto"/>
                <w:sz w:val="20"/>
                <w:szCs w:val="20"/>
              </w:rPr>
              <w:instrText xml:space="preserve"> PAGEREF _Toc355260302 \h </w:instrText>
            </w:r>
            <w:r w:rsidR="00AC6E43" w:rsidRPr="00271505">
              <w:rPr>
                <w:rFonts w:ascii="Arial" w:hAnsi="Arial" w:cs="Arial"/>
                <w:noProof/>
                <w:webHidden/>
                <w:color w:val="auto"/>
                <w:sz w:val="20"/>
                <w:szCs w:val="20"/>
              </w:rPr>
            </w:r>
            <w:r w:rsidR="00AC6E43" w:rsidRPr="00271505">
              <w:rPr>
                <w:rFonts w:ascii="Arial" w:hAnsi="Arial" w:cs="Arial"/>
                <w:noProof/>
                <w:webHidden/>
                <w:color w:val="auto"/>
                <w:sz w:val="20"/>
                <w:szCs w:val="20"/>
              </w:rPr>
              <w:fldChar w:fldCharType="separate"/>
            </w:r>
            <w:r w:rsidR="00AC6E43" w:rsidRPr="00271505">
              <w:rPr>
                <w:rFonts w:ascii="Arial" w:hAnsi="Arial" w:cs="Arial"/>
                <w:noProof/>
                <w:webHidden/>
                <w:color w:val="auto"/>
                <w:sz w:val="20"/>
                <w:szCs w:val="20"/>
              </w:rPr>
              <w:t>16</w:t>
            </w:r>
            <w:r w:rsidR="00AC6E43" w:rsidRPr="00271505">
              <w:rPr>
                <w:rFonts w:ascii="Arial" w:hAnsi="Arial" w:cs="Arial"/>
                <w:noProof/>
                <w:webHidden/>
                <w:color w:val="auto"/>
                <w:sz w:val="20"/>
                <w:szCs w:val="20"/>
              </w:rPr>
              <w:fldChar w:fldCharType="end"/>
            </w:r>
          </w:hyperlink>
        </w:p>
        <w:p w:rsidR="00AC6E43" w:rsidRPr="00271505" w:rsidRDefault="0085401E">
          <w:pPr>
            <w:pStyle w:val="TOC2"/>
            <w:tabs>
              <w:tab w:val="left" w:pos="1531"/>
            </w:tabs>
            <w:rPr>
              <w:rFonts w:ascii="Arial" w:eastAsiaTheme="minorEastAsia" w:hAnsi="Arial" w:cs="Arial"/>
              <w:b w:val="0"/>
              <w:noProof/>
              <w:color w:val="auto"/>
              <w:sz w:val="20"/>
              <w:szCs w:val="20"/>
              <w:lang w:val="en-US"/>
            </w:rPr>
          </w:pPr>
          <w:hyperlink w:anchor="_Toc355260303" w:history="1">
            <w:r w:rsidR="00AC6E43" w:rsidRPr="00271505">
              <w:rPr>
                <w:rStyle w:val="Hyperlink"/>
                <w:rFonts w:ascii="Arial" w:hAnsi="Arial" w:cs="Arial"/>
                <w:noProof/>
                <w:color w:val="auto"/>
                <w:sz w:val="20"/>
                <w:szCs w:val="20"/>
                <w:lang w:val="en-US"/>
              </w:rPr>
              <w:t>5.4</w:t>
            </w:r>
            <w:r w:rsidR="00AC6E43" w:rsidRPr="00271505">
              <w:rPr>
                <w:rFonts w:ascii="Arial" w:eastAsiaTheme="minorEastAsia" w:hAnsi="Arial" w:cs="Arial"/>
                <w:b w:val="0"/>
                <w:noProof/>
                <w:color w:val="auto"/>
                <w:sz w:val="20"/>
                <w:szCs w:val="20"/>
                <w:lang w:val="en-US"/>
              </w:rPr>
              <w:tab/>
            </w:r>
            <w:r w:rsidR="00AC6E43" w:rsidRPr="00271505">
              <w:rPr>
                <w:rStyle w:val="Hyperlink"/>
                <w:rFonts w:ascii="Arial" w:hAnsi="Arial" w:cs="Arial"/>
                <w:noProof/>
                <w:color w:val="auto"/>
                <w:sz w:val="20"/>
                <w:szCs w:val="20"/>
                <w:lang w:val="en-US"/>
              </w:rPr>
              <w:t>Grant Effectiveness</w:t>
            </w:r>
            <w:r w:rsidR="00AC6E43" w:rsidRPr="00271505">
              <w:rPr>
                <w:rFonts w:ascii="Arial" w:hAnsi="Arial" w:cs="Arial"/>
                <w:noProof/>
                <w:webHidden/>
                <w:color w:val="auto"/>
                <w:sz w:val="20"/>
                <w:szCs w:val="20"/>
              </w:rPr>
              <w:tab/>
            </w:r>
            <w:r w:rsidR="00AC6E43" w:rsidRPr="00271505">
              <w:rPr>
                <w:rFonts w:ascii="Arial" w:hAnsi="Arial" w:cs="Arial"/>
                <w:noProof/>
                <w:webHidden/>
                <w:color w:val="auto"/>
                <w:sz w:val="20"/>
                <w:szCs w:val="20"/>
              </w:rPr>
              <w:fldChar w:fldCharType="begin"/>
            </w:r>
            <w:r w:rsidR="00AC6E43" w:rsidRPr="00271505">
              <w:rPr>
                <w:rFonts w:ascii="Arial" w:hAnsi="Arial" w:cs="Arial"/>
                <w:noProof/>
                <w:webHidden/>
                <w:color w:val="auto"/>
                <w:sz w:val="20"/>
                <w:szCs w:val="20"/>
              </w:rPr>
              <w:instrText xml:space="preserve"> PAGEREF _Toc355260303 \h </w:instrText>
            </w:r>
            <w:r w:rsidR="00AC6E43" w:rsidRPr="00271505">
              <w:rPr>
                <w:rFonts w:ascii="Arial" w:hAnsi="Arial" w:cs="Arial"/>
                <w:noProof/>
                <w:webHidden/>
                <w:color w:val="auto"/>
                <w:sz w:val="20"/>
                <w:szCs w:val="20"/>
              </w:rPr>
            </w:r>
            <w:r w:rsidR="00AC6E43" w:rsidRPr="00271505">
              <w:rPr>
                <w:rFonts w:ascii="Arial" w:hAnsi="Arial" w:cs="Arial"/>
                <w:noProof/>
                <w:webHidden/>
                <w:color w:val="auto"/>
                <w:sz w:val="20"/>
                <w:szCs w:val="20"/>
              </w:rPr>
              <w:fldChar w:fldCharType="separate"/>
            </w:r>
            <w:r w:rsidR="00AC6E43" w:rsidRPr="00271505">
              <w:rPr>
                <w:rFonts w:ascii="Arial" w:hAnsi="Arial" w:cs="Arial"/>
                <w:noProof/>
                <w:webHidden/>
                <w:color w:val="auto"/>
                <w:sz w:val="20"/>
                <w:szCs w:val="20"/>
              </w:rPr>
              <w:t>16</w:t>
            </w:r>
            <w:r w:rsidR="00AC6E43" w:rsidRPr="00271505">
              <w:rPr>
                <w:rFonts w:ascii="Arial" w:hAnsi="Arial" w:cs="Arial"/>
                <w:noProof/>
                <w:webHidden/>
                <w:color w:val="auto"/>
                <w:sz w:val="20"/>
                <w:szCs w:val="20"/>
              </w:rPr>
              <w:fldChar w:fldCharType="end"/>
            </w:r>
          </w:hyperlink>
        </w:p>
        <w:p w:rsidR="00AC6E43" w:rsidRPr="00271505" w:rsidRDefault="0085401E">
          <w:pPr>
            <w:pStyle w:val="TOC1"/>
            <w:rPr>
              <w:rFonts w:ascii="Arial" w:eastAsiaTheme="minorEastAsia" w:hAnsi="Arial" w:cs="Arial"/>
              <w:b w:val="0"/>
              <w:noProof/>
              <w:color w:val="auto"/>
              <w:sz w:val="20"/>
              <w:szCs w:val="20"/>
              <w:lang w:val="en-US"/>
            </w:rPr>
          </w:pPr>
          <w:hyperlink w:anchor="_Toc355260304" w:history="1">
            <w:r w:rsidR="00AC6E43" w:rsidRPr="00271505">
              <w:rPr>
                <w:rStyle w:val="Hyperlink"/>
                <w:rFonts w:ascii="Arial" w:hAnsi="Arial" w:cs="Arial"/>
                <w:noProof/>
                <w:color w:val="auto"/>
                <w:sz w:val="20"/>
                <w:szCs w:val="20"/>
              </w:rPr>
              <w:t>6</w:t>
            </w:r>
            <w:r w:rsidR="00AC6E43" w:rsidRPr="00271505">
              <w:rPr>
                <w:rFonts w:ascii="Arial" w:eastAsiaTheme="minorEastAsia" w:hAnsi="Arial" w:cs="Arial"/>
                <w:b w:val="0"/>
                <w:noProof/>
                <w:color w:val="auto"/>
                <w:sz w:val="20"/>
                <w:szCs w:val="20"/>
                <w:lang w:val="en-US"/>
              </w:rPr>
              <w:tab/>
            </w:r>
            <w:r w:rsidR="00AC6E43" w:rsidRPr="00271505">
              <w:rPr>
                <w:rStyle w:val="Hyperlink"/>
                <w:rFonts w:ascii="Arial" w:hAnsi="Arial" w:cs="Arial"/>
                <w:noProof/>
                <w:color w:val="auto"/>
                <w:sz w:val="20"/>
                <w:szCs w:val="20"/>
              </w:rPr>
              <w:t>Supervision, Monitoring and Evaluation</w:t>
            </w:r>
            <w:r w:rsidR="00AC6E43" w:rsidRPr="00271505">
              <w:rPr>
                <w:rFonts w:ascii="Arial" w:hAnsi="Arial" w:cs="Arial"/>
                <w:noProof/>
                <w:webHidden/>
                <w:color w:val="auto"/>
                <w:sz w:val="20"/>
                <w:szCs w:val="20"/>
              </w:rPr>
              <w:tab/>
            </w:r>
            <w:r w:rsidR="00AC6E43" w:rsidRPr="00271505">
              <w:rPr>
                <w:rFonts w:ascii="Arial" w:hAnsi="Arial" w:cs="Arial"/>
                <w:noProof/>
                <w:webHidden/>
                <w:color w:val="auto"/>
                <w:sz w:val="20"/>
                <w:szCs w:val="20"/>
              </w:rPr>
              <w:fldChar w:fldCharType="begin"/>
            </w:r>
            <w:r w:rsidR="00AC6E43" w:rsidRPr="00271505">
              <w:rPr>
                <w:rFonts w:ascii="Arial" w:hAnsi="Arial" w:cs="Arial"/>
                <w:noProof/>
                <w:webHidden/>
                <w:color w:val="auto"/>
                <w:sz w:val="20"/>
                <w:szCs w:val="20"/>
              </w:rPr>
              <w:instrText xml:space="preserve"> PAGEREF _Toc355260304 \h </w:instrText>
            </w:r>
            <w:r w:rsidR="00AC6E43" w:rsidRPr="00271505">
              <w:rPr>
                <w:rFonts w:ascii="Arial" w:hAnsi="Arial" w:cs="Arial"/>
                <w:noProof/>
                <w:webHidden/>
                <w:color w:val="auto"/>
                <w:sz w:val="20"/>
                <w:szCs w:val="20"/>
              </w:rPr>
            </w:r>
            <w:r w:rsidR="00AC6E43" w:rsidRPr="00271505">
              <w:rPr>
                <w:rFonts w:ascii="Arial" w:hAnsi="Arial" w:cs="Arial"/>
                <w:noProof/>
                <w:webHidden/>
                <w:color w:val="auto"/>
                <w:sz w:val="20"/>
                <w:szCs w:val="20"/>
              </w:rPr>
              <w:fldChar w:fldCharType="separate"/>
            </w:r>
            <w:r w:rsidR="00AC6E43" w:rsidRPr="00271505">
              <w:rPr>
                <w:rFonts w:ascii="Arial" w:hAnsi="Arial" w:cs="Arial"/>
                <w:noProof/>
                <w:webHidden/>
                <w:color w:val="auto"/>
                <w:sz w:val="20"/>
                <w:szCs w:val="20"/>
              </w:rPr>
              <w:t>17</w:t>
            </w:r>
            <w:r w:rsidR="00AC6E43" w:rsidRPr="00271505">
              <w:rPr>
                <w:rFonts w:ascii="Arial" w:hAnsi="Arial" w:cs="Arial"/>
                <w:noProof/>
                <w:webHidden/>
                <w:color w:val="auto"/>
                <w:sz w:val="20"/>
                <w:szCs w:val="20"/>
              </w:rPr>
              <w:fldChar w:fldCharType="end"/>
            </w:r>
          </w:hyperlink>
        </w:p>
        <w:p w:rsidR="00AC6E43" w:rsidRPr="00271505" w:rsidRDefault="0085401E">
          <w:pPr>
            <w:pStyle w:val="TOC2"/>
            <w:tabs>
              <w:tab w:val="left" w:pos="1531"/>
            </w:tabs>
            <w:rPr>
              <w:rFonts w:ascii="Arial" w:eastAsiaTheme="minorEastAsia" w:hAnsi="Arial" w:cs="Arial"/>
              <w:b w:val="0"/>
              <w:noProof/>
              <w:color w:val="auto"/>
              <w:sz w:val="20"/>
              <w:szCs w:val="20"/>
              <w:lang w:val="en-US"/>
            </w:rPr>
          </w:pPr>
          <w:hyperlink w:anchor="_Toc355260305" w:history="1">
            <w:r w:rsidR="00AC6E43" w:rsidRPr="00271505">
              <w:rPr>
                <w:rStyle w:val="Hyperlink"/>
                <w:rFonts w:ascii="Arial" w:hAnsi="Arial" w:cs="Arial"/>
                <w:noProof/>
                <w:color w:val="auto"/>
                <w:sz w:val="20"/>
                <w:szCs w:val="20"/>
              </w:rPr>
              <w:t>6.1</w:t>
            </w:r>
            <w:r w:rsidR="00AC6E43" w:rsidRPr="00271505">
              <w:rPr>
                <w:rFonts w:ascii="Arial" w:eastAsiaTheme="minorEastAsia" w:hAnsi="Arial" w:cs="Arial"/>
                <w:b w:val="0"/>
                <w:noProof/>
                <w:color w:val="auto"/>
                <w:sz w:val="20"/>
                <w:szCs w:val="20"/>
                <w:lang w:val="en-US"/>
              </w:rPr>
              <w:tab/>
            </w:r>
            <w:r w:rsidR="00AC6E43" w:rsidRPr="00271505">
              <w:rPr>
                <w:rStyle w:val="Hyperlink"/>
                <w:rFonts w:ascii="Arial" w:hAnsi="Arial" w:cs="Arial"/>
                <w:noProof/>
                <w:color w:val="auto"/>
                <w:sz w:val="20"/>
                <w:szCs w:val="20"/>
              </w:rPr>
              <w:t>Reporting</w:t>
            </w:r>
            <w:r w:rsidR="00AC6E43" w:rsidRPr="00271505">
              <w:rPr>
                <w:rFonts w:ascii="Arial" w:hAnsi="Arial" w:cs="Arial"/>
                <w:noProof/>
                <w:webHidden/>
                <w:color w:val="auto"/>
                <w:sz w:val="20"/>
                <w:szCs w:val="20"/>
              </w:rPr>
              <w:tab/>
            </w:r>
            <w:r w:rsidR="00AC6E43" w:rsidRPr="00271505">
              <w:rPr>
                <w:rFonts w:ascii="Arial" w:hAnsi="Arial" w:cs="Arial"/>
                <w:noProof/>
                <w:webHidden/>
                <w:color w:val="auto"/>
                <w:sz w:val="20"/>
                <w:szCs w:val="20"/>
              </w:rPr>
              <w:fldChar w:fldCharType="begin"/>
            </w:r>
            <w:r w:rsidR="00AC6E43" w:rsidRPr="00271505">
              <w:rPr>
                <w:rFonts w:ascii="Arial" w:hAnsi="Arial" w:cs="Arial"/>
                <w:noProof/>
                <w:webHidden/>
                <w:color w:val="auto"/>
                <w:sz w:val="20"/>
                <w:szCs w:val="20"/>
              </w:rPr>
              <w:instrText xml:space="preserve"> PAGEREF _Toc355260305 \h </w:instrText>
            </w:r>
            <w:r w:rsidR="00AC6E43" w:rsidRPr="00271505">
              <w:rPr>
                <w:rFonts w:ascii="Arial" w:hAnsi="Arial" w:cs="Arial"/>
                <w:noProof/>
                <w:webHidden/>
                <w:color w:val="auto"/>
                <w:sz w:val="20"/>
                <w:szCs w:val="20"/>
              </w:rPr>
            </w:r>
            <w:r w:rsidR="00AC6E43" w:rsidRPr="00271505">
              <w:rPr>
                <w:rFonts w:ascii="Arial" w:hAnsi="Arial" w:cs="Arial"/>
                <w:noProof/>
                <w:webHidden/>
                <w:color w:val="auto"/>
                <w:sz w:val="20"/>
                <w:szCs w:val="20"/>
              </w:rPr>
              <w:fldChar w:fldCharType="separate"/>
            </w:r>
            <w:r w:rsidR="00AC6E43" w:rsidRPr="00271505">
              <w:rPr>
                <w:rFonts w:ascii="Arial" w:hAnsi="Arial" w:cs="Arial"/>
                <w:noProof/>
                <w:webHidden/>
                <w:color w:val="auto"/>
                <w:sz w:val="20"/>
                <w:szCs w:val="20"/>
              </w:rPr>
              <w:t>17</w:t>
            </w:r>
            <w:r w:rsidR="00AC6E43" w:rsidRPr="00271505">
              <w:rPr>
                <w:rFonts w:ascii="Arial" w:hAnsi="Arial" w:cs="Arial"/>
                <w:noProof/>
                <w:webHidden/>
                <w:color w:val="auto"/>
                <w:sz w:val="20"/>
                <w:szCs w:val="20"/>
              </w:rPr>
              <w:fldChar w:fldCharType="end"/>
            </w:r>
          </w:hyperlink>
        </w:p>
        <w:p w:rsidR="00AC6E43" w:rsidRPr="00271505" w:rsidRDefault="0085401E">
          <w:pPr>
            <w:pStyle w:val="TOC2"/>
            <w:tabs>
              <w:tab w:val="left" w:pos="1531"/>
            </w:tabs>
            <w:rPr>
              <w:rFonts w:ascii="Arial" w:eastAsiaTheme="minorEastAsia" w:hAnsi="Arial" w:cs="Arial"/>
              <w:b w:val="0"/>
              <w:noProof/>
              <w:color w:val="auto"/>
              <w:sz w:val="20"/>
              <w:szCs w:val="20"/>
              <w:lang w:val="en-US"/>
            </w:rPr>
          </w:pPr>
          <w:hyperlink w:anchor="_Toc355260306" w:history="1">
            <w:r w:rsidR="00AC6E43" w:rsidRPr="00271505">
              <w:rPr>
                <w:rStyle w:val="Hyperlink"/>
                <w:rFonts w:ascii="Arial" w:hAnsi="Arial" w:cs="Arial"/>
                <w:noProof/>
                <w:color w:val="auto"/>
                <w:sz w:val="20"/>
                <w:szCs w:val="20"/>
              </w:rPr>
              <w:t>6.2</w:t>
            </w:r>
            <w:r w:rsidR="00AC6E43" w:rsidRPr="00271505">
              <w:rPr>
                <w:rFonts w:ascii="Arial" w:eastAsiaTheme="minorEastAsia" w:hAnsi="Arial" w:cs="Arial"/>
                <w:b w:val="0"/>
                <w:noProof/>
                <w:color w:val="auto"/>
                <w:sz w:val="20"/>
                <w:szCs w:val="20"/>
                <w:lang w:val="en-US"/>
              </w:rPr>
              <w:tab/>
            </w:r>
            <w:r w:rsidR="00AC6E43" w:rsidRPr="00271505">
              <w:rPr>
                <w:rStyle w:val="Hyperlink"/>
                <w:rFonts w:ascii="Arial" w:hAnsi="Arial" w:cs="Arial"/>
                <w:noProof/>
                <w:color w:val="auto"/>
                <w:sz w:val="20"/>
                <w:szCs w:val="20"/>
              </w:rPr>
              <w:t>Performance Monitoring System [to be developed]</w:t>
            </w:r>
            <w:r w:rsidR="00AC6E43" w:rsidRPr="00271505">
              <w:rPr>
                <w:rFonts w:ascii="Arial" w:hAnsi="Arial" w:cs="Arial"/>
                <w:noProof/>
                <w:webHidden/>
                <w:color w:val="auto"/>
                <w:sz w:val="20"/>
                <w:szCs w:val="20"/>
              </w:rPr>
              <w:tab/>
            </w:r>
            <w:r w:rsidR="00AC6E43" w:rsidRPr="00271505">
              <w:rPr>
                <w:rFonts w:ascii="Arial" w:hAnsi="Arial" w:cs="Arial"/>
                <w:noProof/>
                <w:webHidden/>
                <w:color w:val="auto"/>
                <w:sz w:val="20"/>
                <w:szCs w:val="20"/>
              </w:rPr>
              <w:fldChar w:fldCharType="begin"/>
            </w:r>
            <w:r w:rsidR="00AC6E43" w:rsidRPr="00271505">
              <w:rPr>
                <w:rFonts w:ascii="Arial" w:hAnsi="Arial" w:cs="Arial"/>
                <w:noProof/>
                <w:webHidden/>
                <w:color w:val="auto"/>
                <w:sz w:val="20"/>
                <w:szCs w:val="20"/>
              </w:rPr>
              <w:instrText xml:space="preserve"> PAGEREF _Toc355260306 \h </w:instrText>
            </w:r>
            <w:r w:rsidR="00AC6E43" w:rsidRPr="00271505">
              <w:rPr>
                <w:rFonts w:ascii="Arial" w:hAnsi="Arial" w:cs="Arial"/>
                <w:noProof/>
                <w:webHidden/>
                <w:color w:val="auto"/>
                <w:sz w:val="20"/>
                <w:szCs w:val="20"/>
              </w:rPr>
            </w:r>
            <w:r w:rsidR="00AC6E43" w:rsidRPr="00271505">
              <w:rPr>
                <w:rFonts w:ascii="Arial" w:hAnsi="Arial" w:cs="Arial"/>
                <w:noProof/>
                <w:webHidden/>
                <w:color w:val="auto"/>
                <w:sz w:val="20"/>
                <w:szCs w:val="20"/>
              </w:rPr>
              <w:fldChar w:fldCharType="separate"/>
            </w:r>
            <w:r w:rsidR="00AC6E43" w:rsidRPr="00271505">
              <w:rPr>
                <w:rFonts w:ascii="Arial" w:hAnsi="Arial" w:cs="Arial"/>
                <w:noProof/>
                <w:webHidden/>
                <w:color w:val="auto"/>
                <w:sz w:val="20"/>
                <w:szCs w:val="20"/>
              </w:rPr>
              <w:t>17</w:t>
            </w:r>
            <w:r w:rsidR="00AC6E43" w:rsidRPr="00271505">
              <w:rPr>
                <w:rFonts w:ascii="Arial" w:hAnsi="Arial" w:cs="Arial"/>
                <w:noProof/>
                <w:webHidden/>
                <w:color w:val="auto"/>
                <w:sz w:val="20"/>
                <w:szCs w:val="20"/>
              </w:rPr>
              <w:fldChar w:fldCharType="end"/>
            </w:r>
          </w:hyperlink>
        </w:p>
        <w:p w:rsidR="00AC6E43" w:rsidRPr="00271505" w:rsidRDefault="0085401E">
          <w:pPr>
            <w:pStyle w:val="TOC2"/>
            <w:tabs>
              <w:tab w:val="left" w:pos="1531"/>
            </w:tabs>
            <w:rPr>
              <w:rFonts w:ascii="Arial" w:eastAsiaTheme="minorEastAsia" w:hAnsi="Arial" w:cs="Arial"/>
              <w:b w:val="0"/>
              <w:noProof/>
              <w:color w:val="auto"/>
              <w:sz w:val="20"/>
              <w:szCs w:val="20"/>
              <w:lang w:val="en-US"/>
            </w:rPr>
          </w:pPr>
          <w:hyperlink w:anchor="_Toc355260307" w:history="1">
            <w:r w:rsidR="00AC6E43" w:rsidRPr="00271505">
              <w:rPr>
                <w:rStyle w:val="Hyperlink"/>
                <w:rFonts w:ascii="Arial" w:hAnsi="Arial" w:cs="Arial"/>
                <w:noProof/>
                <w:color w:val="auto"/>
                <w:sz w:val="20"/>
                <w:szCs w:val="20"/>
              </w:rPr>
              <w:t>6.3</w:t>
            </w:r>
            <w:r w:rsidR="00AC6E43" w:rsidRPr="00271505">
              <w:rPr>
                <w:rFonts w:ascii="Arial" w:eastAsiaTheme="minorEastAsia" w:hAnsi="Arial" w:cs="Arial"/>
                <w:b w:val="0"/>
                <w:noProof/>
                <w:color w:val="auto"/>
                <w:sz w:val="20"/>
                <w:szCs w:val="20"/>
                <w:lang w:val="en-US"/>
              </w:rPr>
              <w:tab/>
            </w:r>
            <w:r w:rsidR="00AC6E43" w:rsidRPr="00271505">
              <w:rPr>
                <w:rStyle w:val="Hyperlink"/>
                <w:rFonts w:ascii="Arial" w:hAnsi="Arial" w:cs="Arial"/>
                <w:noProof/>
                <w:color w:val="auto"/>
                <w:sz w:val="20"/>
                <w:szCs w:val="20"/>
              </w:rPr>
              <w:t>Disclosure policies and record retention [to be developed]</w:t>
            </w:r>
            <w:r w:rsidR="00AC6E43" w:rsidRPr="00271505">
              <w:rPr>
                <w:rFonts w:ascii="Arial" w:hAnsi="Arial" w:cs="Arial"/>
                <w:noProof/>
                <w:webHidden/>
                <w:color w:val="auto"/>
                <w:sz w:val="20"/>
                <w:szCs w:val="20"/>
              </w:rPr>
              <w:tab/>
            </w:r>
            <w:r w:rsidR="00AC6E43" w:rsidRPr="00271505">
              <w:rPr>
                <w:rFonts w:ascii="Arial" w:hAnsi="Arial" w:cs="Arial"/>
                <w:noProof/>
                <w:webHidden/>
                <w:color w:val="auto"/>
                <w:sz w:val="20"/>
                <w:szCs w:val="20"/>
              </w:rPr>
              <w:fldChar w:fldCharType="begin"/>
            </w:r>
            <w:r w:rsidR="00AC6E43" w:rsidRPr="00271505">
              <w:rPr>
                <w:rFonts w:ascii="Arial" w:hAnsi="Arial" w:cs="Arial"/>
                <w:noProof/>
                <w:webHidden/>
                <w:color w:val="auto"/>
                <w:sz w:val="20"/>
                <w:szCs w:val="20"/>
              </w:rPr>
              <w:instrText xml:space="preserve"> PAGEREF _Toc355260307 \h </w:instrText>
            </w:r>
            <w:r w:rsidR="00AC6E43" w:rsidRPr="00271505">
              <w:rPr>
                <w:rFonts w:ascii="Arial" w:hAnsi="Arial" w:cs="Arial"/>
                <w:noProof/>
                <w:webHidden/>
                <w:color w:val="auto"/>
                <w:sz w:val="20"/>
                <w:szCs w:val="20"/>
              </w:rPr>
            </w:r>
            <w:r w:rsidR="00AC6E43" w:rsidRPr="00271505">
              <w:rPr>
                <w:rFonts w:ascii="Arial" w:hAnsi="Arial" w:cs="Arial"/>
                <w:noProof/>
                <w:webHidden/>
                <w:color w:val="auto"/>
                <w:sz w:val="20"/>
                <w:szCs w:val="20"/>
              </w:rPr>
              <w:fldChar w:fldCharType="separate"/>
            </w:r>
            <w:r w:rsidR="00AC6E43" w:rsidRPr="00271505">
              <w:rPr>
                <w:rFonts w:ascii="Arial" w:hAnsi="Arial" w:cs="Arial"/>
                <w:noProof/>
                <w:webHidden/>
                <w:color w:val="auto"/>
                <w:sz w:val="20"/>
                <w:szCs w:val="20"/>
              </w:rPr>
              <w:t>17</w:t>
            </w:r>
            <w:r w:rsidR="00AC6E43" w:rsidRPr="00271505">
              <w:rPr>
                <w:rFonts w:ascii="Arial" w:hAnsi="Arial" w:cs="Arial"/>
                <w:noProof/>
                <w:webHidden/>
                <w:color w:val="auto"/>
                <w:sz w:val="20"/>
                <w:szCs w:val="20"/>
              </w:rPr>
              <w:fldChar w:fldCharType="end"/>
            </w:r>
          </w:hyperlink>
        </w:p>
        <w:p w:rsidR="00AC6E43" w:rsidRPr="00271505" w:rsidRDefault="0085401E">
          <w:pPr>
            <w:pStyle w:val="TOC1"/>
            <w:tabs>
              <w:tab w:val="left" w:pos="1531"/>
            </w:tabs>
            <w:rPr>
              <w:rFonts w:ascii="Arial" w:eastAsiaTheme="minorEastAsia" w:hAnsi="Arial" w:cs="Arial"/>
              <w:b w:val="0"/>
              <w:noProof/>
              <w:color w:val="auto"/>
              <w:sz w:val="20"/>
              <w:szCs w:val="20"/>
              <w:lang w:val="en-US"/>
            </w:rPr>
          </w:pPr>
          <w:hyperlink w:anchor="_Toc355260308" w:history="1">
            <w:r w:rsidR="00AC6E43" w:rsidRPr="00271505">
              <w:rPr>
                <w:rStyle w:val="Hyperlink"/>
                <w:rFonts w:ascii="Arial" w:hAnsi="Arial" w:cs="Arial"/>
                <w:noProof/>
                <w:color w:val="auto"/>
                <w:sz w:val="20"/>
                <w:szCs w:val="20"/>
              </w:rPr>
              <w:t>ANNEX A</w:t>
            </w:r>
            <w:r w:rsidR="00AC6E43" w:rsidRPr="00271505">
              <w:rPr>
                <w:rFonts w:ascii="Arial" w:eastAsiaTheme="minorEastAsia" w:hAnsi="Arial" w:cs="Arial"/>
                <w:b w:val="0"/>
                <w:noProof/>
                <w:color w:val="auto"/>
                <w:sz w:val="20"/>
                <w:szCs w:val="20"/>
                <w:lang w:val="en-US"/>
              </w:rPr>
              <w:tab/>
            </w:r>
            <w:r w:rsidR="00AC6E43" w:rsidRPr="00271505">
              <w:rPr>
                <w:rStyle w:val="Hyperlink"/>
                <w:rFonts w:ascii="Arial" w:hAnsi="Arial" w:cs="Arial"/>
                <w:noProof/>
                <w:color w:val="auto"/>
                <w:sz w:val="20"/>
                <w:szCs w:val="20"/>
              </w:rPr>
              <w:t>Country Programmes Flow Chart [to be developed]</w:t>
            </w:r>
            <w:r w:rsidR="00AC6E43" w:rsidRPr="00271505">
              <w:rPr>
                <w:rFonts w:ascii="Arial" w:hAnsi="Arial" w:cs="Arial"/>
                <w:noProof/>
                <w:webHidden/>
                <w:color w:val="auto"/>
                <w:sz w:val="20"/>
                <w:szCs w:val="20"/>
              </w:rPr>
              <w:tab/>
            </w:r>
            <w:r w:rsidR="00AC6E43" w:rsidRPr="00271505">
              <w:rPr>
                <w:rFonts w:ascii="Arial" w:hAnsi="Arial" w:cs="Arial"/>
                <w:noProof/>
                <w:webHidden/>
                <w:color w:val="auto"/>
                <w:sz w:val="20"/>
                <w:szCs w:val="20"/>
              </w:rPr>
              <w:fldChar w:fldCharType="begin"/>
            </w:r>
            <w:r w:rsidR="00AC6E43" w:rsidRPr="00271505">
              <w:rPr>
                <w:rFonts w:ascii="Arial" w:hAnsi="Arial" w:cs="Arial"/>
                <w:noProof/>
                <w:webHidden/>
                <w:color w:val="auto"/>
                <w:sz w:val="20"/>
                <w:szCs w:val="20"/>
              </w:rPr>
              <w:instrText xml:space="preserve"> PAGEREF _Toc355260308 \h </w:instrText>
            </w:r>
            <w:r w:rsidR="00AC6E43" w:rsidRPr="00271505">
              <w:rPr>
                <w:rFonts w:ascii="Arial" w:hAnsi="Arial" w:cs="Arial"/>
                <w:noProof/>
                <w:webHidden/>
                <w:color w:val="auto"/>
                <w:sz w:val="20"/>
                <w:szCs w:val="20"/>
              </w:rPr>
            </w:r>
            <w:r w:rsidR="00AC6E43" w:rsidRPr="00271505">
              <w:rPr>
                <w:rFonts w:ascii="Arial" w:hAnsi="Arial" w:cs="Arial"/>
                <w:noProof/>
                <w:webHidden/>
                <w:color w:val="auto"/>
                <w:sz w:val="20"/>
                <w:szCs w:val="20"/>
              </w:rPr>
              <w:fldChar w:fldCharType="separate"/>
            </w:r>
            <w:r w:rsidR="00AC6E43" w:rsidRPr="00271505">
              <w:rPr>
                <w:rFonts w:ascii="Arial" w:hAnsi="Arial" w:cs="Arial"/>
                <w:noProof/>
                <w:webHidden/>
                <w:color w:val="auto"/>
                <w:sz w:val="20"/>
                <w:szCs w:val="20"/>
              </w:rPr>
              <w:t>18</w:t>
            </w:r>
            <w:r w:rsidR="00AC6E43" w:rsidRPr="00271505">
              <w:rPr>
                <w:rFonts w:ascii="Arial" w:hAnsi="Arial" w:cs="Arial"/>
                <w:noProof/>
                <w:webHidden/>
                <w:color w:val="auto"/>
                <w:sz w:val="20"/>
                <w:szCs w:val="20"/>
              </w:rPr>
              <w:fldChar w:fldCharType="end"/>
            </w:r>
          </w:hyperlink>
        </w:p>
        <w:p w:rsidR="00AC6E43" w:rsidRPr="00271505" w:rsidRDefault="0085401E">
          <w:pPr>
            <w:pStyle w:val="TOC1"/>
            <w:tabs>
              <w:tab w:val="left" w:pos="1531"/>
            </w:tabs>
            <w:rPr>
              <w:rFonts w:ascii="Arial" w:eastAsiaTheme="minorEastAsia" w:hAnsi="Arial" w:cs="Arial"/>
              <w:b w:val="0"/>
              <w:noProof/>
              <w:color w:val="auto"/>
              <w:sz w:val="20"/>
              <w:szCs w:val="20"/>
              <w:lang w:val="en-US"/>
            </w:rPr>
          </w:pPr>
          <w:hyperlink w:anchor="_Toc355260309" w:history="1">
            <w:r w:rsidR="00AC6E43" w:rsidRPr="00271505">
              <w:rPr>
                <w:rStyle w:val="Hyperlink"/>
                <w:rFonts w:ascii="Arial" w:hAnsi="Arial" w:cs="Arial"/>
                <w:noProof/>
                <w:color w:val="auto"/>
                <w:sz w:val="20"/>
                <w:szCs w:val="20"/>
              </w:rPr>
              <w:t>ANNEX B</w:t>
            </w:r>
            <w:r w:rsidR="00AC6E43" w:rsidRPr="00271505">
              <w:rPr>
                <w:rFonts w:ascii="Arial" w:eastAsiaTheme="minorEastAsia" w:hAnsi="Arial" w:cs="Arial"/>
                <w:b w:val="0"/>
                <w:noProof/>
                <w:color w:val="auto"/>
                <w:sz w:val="20"/>
                <w:szCs w:val="20"/>
                <w:lang w:val="en-US"/>
              </w:rPr>
              <w:tab/>
            </w:r>
            <w:r w:rsidR="00AC6E43" w:rsidRPr="00271505">
              <w:rPr>
                <w:rStyle w:val="Hyperlink"/>
                <w:rFonts w:ascii="Arial" w:hAnsi="Arial" w:cs="Arial"/>
                <w:noProof/>
                <w:color w:val="auto"/>
                <w:sz w:val="20"/>
                <w:szCs w:val="20"/>
              </w:rPr>
              <w:t>Country Programmes Application Template</w:t>
            </w:r>
            <w:r w:rsidR="00AC6E43" w:rsidRPr="00271505">
              <w:rPr>
                <w:rFonts w:ascii="Arial" w:hAnsi="Arial" w:cs="Arial"/>
                <w:noProof/>
                <w:webHidden/>
                <w:color w:val="auto"/>
                <w:sz w:val="20"/>
                <w:szCs w:val="20"/>
              </w:rPr>
              <w:tab/>
            </w:r>
            <w:r w:rsidR="00AC6E43" w:rsidRPr="00271505">
              <w:rPr>
                <w:rFonts w:ascii="Arial" w:hAnsi="Arial" w:cs="Arial"/>
                <w:noProof/>
                <w:webHidden/>
                <w:color w:val="auto"/>
                <w:sz w:val="20"/>
                <w:szCs w:val="20"/>
              </w:rPr>
              <w:fldChar w:fldCharType="begin"/>
            </w:r>
            <w:r w:rsidR="00AC6E43" w:rsidRPr="00271505">
              <w:rPr>
                <w:rFonts w:ascii="Arial" w:hAnsi="Arial" w:cs="Arial"/>
                <w:noProof/>
                <w:webHidden/>
                <w:color w:val="auto"/>
                <w:sz w:val="20"/>
                <w:szCs w:val="20"/>
              </w:rPr>
              <w:instrText xml:space="preserve"> PAGEREF _Toc355260309 \h </w:instrText>
            </w:r>
            <w:r w:rsidR="00AC6E43" w:rsidRPr="00271505">
              <w:rPr>
                <w:rFonts w:ascii="Arial" w:hAnsi="Arial" w:cs="Arial"/>
                <w:noProof/>
                <w:webHidden/>
                <w:color w:val="auto"/>
                <w:sz w:val="20"/>
                <w:szCs w:val="20"/>
              </w:rPr>
            </w:r>
            <w:r w:rsidR="00AC6E43" w:rsidRPr="00271505">
              <w:rPr>
                <w:rFonts w:ascii="Arial" w:hAnsi="Arial" w:cs="Arial"/>
                <w:noProof/>
                <w:webHidden/>
                <w:color w:val="auto"/>
                <w:sz w:val="20"/>
                <w:szCs w:val="20"/>
              </w:rPr>
              <w:fldChar w:fldCharType="separate"/>
            </w:r>
            <w:r w:rsidR="00AC6E43" w:rsidRPr="00271505">
              <w:rPr>
                <w:rFonts w:ascii="Arial" w:hAnsi="Arial" w:cs="Arial"/>
                <w:noProof/>
                <w:webHidden/>
                <w:color w:val="auto"/>
                <w:sz w:val="20"/>
                <w:szCs w:val="20"/>
              </w:rPr>
              <w:t>19</w:t>
            </w:r>
            <w:r w:rsidR="00AC6E43" w:rsidRPr="00271505">
              <w:rPr>
                <w:rFonts w:ascii="Arial" w:hAnsi="Arial" w:cs="Arial"/>
                <w:noProof/>
                <w:webHidden/>
                <w:color w:val="auto"/>
                <w:sz w:val="20"/>
                <w:szCs w:val="20"/>
              </w:rPr>
              <w:fldChar w:fldCharType="end"/>
            </w:r>
          </w:hyperlink>
        </w:p>
        <w:p w:rsidR="00AC6E43" w:rsidRPr="00271505" w:rsidRDefault="0085401E">
          <w:pPr>
            <w:pStyle w:val="TOC1"/>
            <w:tabs>
              <w:tab w:val="left" w:pos="1531"/>
            </w:tabs>
            <w:rPr>
              <w:rFonts w:ascii="Arial" w:eastAsiaTheme="minorEastAsia" w:hAnsi="Arial" w:cs="Arial"/>
              <w:b w:val="0"/>
              <w:noProof/>
              <w:color w:val="auto"/>
              <w:sz w:val="20"/>
              <w:szCs w:val="20"/>
              <w:lang w:val="en-US"/>
            </w:rPr>
          </w:pPr>
          <w:hyperlink w:anchor="_Toc355260310" w:history="1">
            <w:r w:rsidR="00A81136">
              <w:rPr>
                <w:rStyle w:val="Hyperlink"/>
                <w:rFonts w:ascii="Arial" w:hAnsi="Arial" w:cs="Arial"/>
                <w:noProof/>
                <w:color w:val="auto"/>
                <w:sz w:val="20"/>
                <w:szCs w:val="20"/>
              </w:rPr>
              <w:t>ANNEX C</w:t>
            </w:r>
            <w:r w:rsidR="00AC6E43" w:rsidRPr="00271505">
              <w:rPr>
                <w:rFonts w:ascii="Arial" w:eastAsiaTheme="minorEastAsia" w:hAnsi="Arial" w:cs="Arial"/>
                <w:b w:val="0"/>
                <w:noProof/>
                <w:color w:val="auto"/>
                <w:sz w:val="20"/>
                <w:szCs w:val="20"/>
                <w:lang w:val="en-US"/>
              </w:rPr>
              <w:tab/>
            </w:r>
            <w:r w:rsidR="00AC6E43" w:rsidRPr="00271505">
              <w:rPr>
                <w:rStyle w:val="Hyperlink"/>
                <w:rFonts w:ascii="Arial" w:hAnsi="Arial" w:cs="Arial"/>
                <w:noProof/>
                <w:color w:val="auto"/>
                <w:sz w:val="20"/>
                <w:szCs w:val="20"/>
              </w:rPr>
              <w:t>Country Programmes Concept Note Template [to be developed]</w:t>
            </w:r>
            <w:r w:rsidR="00AC6E43" w:rsidRPr="00271505">
              <w:rPr>
                <w:rFonts w:ascii="Arial" w:hAnsi="Arial" w:cs="Arial"/>
                <w:noProof/>
                <w:webHidden/>
                <w:color w:val="auto"/>
                <w:sz w:val="20"/>
                <w:szCs w:val="20"/>
              </w:rPr>
              <w:tab/>
            </w:r>
            <w:r w:rsidR="00AC6E43" w:rsidRPr="00271505">
              <w:rPr>
                <w:rFonts w:ascii="Arial" w:hAnsi="Arial" w:cs="Arial"/>
                <w:noProof/>
                <w:webHidden/>
                <w:color w:val="auto"/>
                <w:sz w:val="20"/>
                <w:szCs w:val="20"/>
              </w:rPr>
              <w:fldChar w:fldCharType="begin"/>
            </w:r>
            <w:r w:rsidR="00AC6E43" w:rsidRPr="00271505">
              <w:rPr>
                <w:rFonts w:ascii="Arial" w:hAnsi="Arial" w:cs="Arial"/>
                <w:noProof/>
                <w:webHidden/>
                <w:color w:val="auto"/>
                <w:sz w:val="20"/>
                <w:szCs w:val="20"/>
              </w:rPr>
              <w:instrText xml:space="preserve"> PAGEREF _Toc355260310 \h </w:instrText>
            </w:r>
            <w:r w:rsidR="00AC6E43" w:rsidRPr="00271505">
              <w:rPr>
                <w:rFonts w:ascii="Arial" w:hAnsi="Arial" w:cs="Arial"/>
                <w:noProof/>
                <w:webHidden/>
                <w:color w:val="auto"/>
                <w:sz w:val="20"/>
                <w:szCs w:val="20"/>
              </w:rPr>
            </w:r>
            <w:r w:rsidR="00AC6E43" w:rsidRPr="00271505">
              <w:rPr>
                <w:rFonts w:ascii="Arial" w:hAnsi="Arial" w:cs="Arial"/>
                <w:noProof/>
                <w:webHidden/>
                <w:color w:val="auto"/>
                <w:sz w:val="20"/>
                <w:szCs w:val="20"/>
              </w:rPr>
              <w:fldChar w:fldCharType="separate"/>
            </w:r>
            <w:r w:rsidR="00AC6E43" w:rsidRPr="00271505">
              <w:rPr>
                <w:rFonts w:ascii="Arial" w:hAnsi="Arial" w:cs="Arial"/>
                <w:noProof/>
                <w:webHidden/>
                <w:color w:val="auto"/>
                <w:sz w:val="20"/>
                <w:szCs w:val="20"/>
              </w:rPr>
              <w:t>26</w:t>
            </w:r>
            <w:r w:rsidR="00AC6E43" w:rsidRPr="00271505">
              <w:rPr>
                <w:rFonts w:ascii="Arial" w:hAnsi="Arial" w:cs="Arial"/>
                <w:noProof/>
                <w:webHidden/>
                <w:color w:val="auto"/>
                <w:sz w:val="20"/>
                <w:szCs w:val="20"/>
              </w:rPr>
              <w:fldChar w:fldCharType="end"/>
            </w:r>
          </w:hyperlink>
        </w:p>
        <w:p w:rsidR="00AC6E43" w:rsidRPr="00271505" w:rsidRDefault="0085401E">
          <w:pPr>
            <w:pStyle w:val="TOC1"/>
            <w:tabs>
              <w:tab w:val="left" w:pos="1531"/>
            </w:tabs>
            <w:rPr>
              <w:rFonts w:ascii="Arial" w:eastAsiaTheme="minorEastAsia" w:hAnsi="Arial" w:cs="Arial"/>
              <w:b w:val="0"/>
              <w:noProof/>
              <w:color w:val="auto"/>
              <w:sz w:val="20"/>
              <w:szCs w:val="20"/>
              <w:lang w:val="en-US"/>
            </w:rPr>
          </w:pPr>
          <w:hyperlink w:anchor="_Toc355260311" w:history="1">
            <w:r w:rsidR="00A81136">
              <w:rPr>
                <w:rStyle w:val="Hyperlink"/>
                <w:rFonts w:ascii="Arial" w:hAnsi="Arial" w:cs="Arial"/>
                <w:noProof/>
                <w:color w:val="auto"/>
                <w:sz w:val="20"/>
                <w:szCs w:val="20"/>
              </w:rPr>
              <w:t>ANNEX D</w:t>
            </w:r>
            <w:r w:rsidR="00AC6E43" w:rsidRPr="00271505">
              <w:rPr>
                <w:rFonts w:ascii="Arial" w:eastAsiaTheme="minorEastAsia" w:hAnsi="Arial" w:cs="Arial"/>
                <w:b w:val="0"/>
                <w:noProof/>
                <w:color w:val="auto"/>
                <w:sz w:val="20"/>
                <w:szCs w:val="20"/>
                <w:lang w:val="en-US"/>
              </w:rPr>
              <w:tab/>
            </w:r>
            <w:r w:rsidR="00AC6E43" w:rsidRPr="00271505">
              <w:rPr>
                <w:rStyle w:val="Hyperlink"/>
                <w:rFonts w:ascii="Arial" w:hAnsi="Arial" w:cs="Arial"/>
                <w:noProof/>
                <w:color w:val="auto"/>
                <w:sz w:val="20"/>
                <w:szCs w:val="20"/>
              </w:rPr>
              <w:t>Country Programmes Framework Document Template [to be developed]</w:t>
            </w:r>
            <w:r w:rsidR="00AC6E43" w:rsidRPr="00271505">
              <w:rPr>
                <w:rFonts w:ascii="Arial" w:hAnsi="Arial" w:cs="Arial"/>
                <w:noProof/>
                <w:webHidden/>
                <w:color w:val="auto"/>
                <w:sz w:val="20"/>
                <w:szCs w:val="20"/>
              </w:rPr>
              <w:tab/>
            </w:r>
            <w:r w:rsidR="00AC6E43" w:rsidRPr="00271505">
              <w:rPr>
                <w:rFonts w:ascii="Arial" w:hAnsi="Arial" w:cs="Arial"/>
                <w:noProof/>
                <w:webHidden/>
                <w:color w:val="auto"/>
                <w:sz w:val="20"/>
                <w:szCs w:val="20"/>
              </w:rPr>
              <w:fldChar w:fldCharType="begin"/>
            </w:r>
            <w:r w:rsidR="00AC6E43" w:rsidRPr="00271505">
              <w:rPr>
                <w:rFonts w:ascii="Arial" w:hAnsi="Arial" w:cs="Arial"/>
                <w:noProof/>
                <w:webHidden/>
                <w:color w:val="auto"/>
                <w:sz w:val="20"/>
                <w:szCs w:val="20"/>
              </w:rPr>
              <w:instrText xml:space="preserve"> PAGEREF _Toc355260311 \h </w:instrText>
            </w:r>
            <w:r w:rsidR="00AC6E43" w:rsidRPr="00271505">
              <w:rPr>
                <w:rFonts w:ascii="Arial" w:hAnsi="Arial" w:cs="Arial"/>
                <w:noProof/>
                <w:webHidden/>
                <w:color w:val="auto"/>
                <w:sz w:val="20"/>
                <w:szCs w:val="20"/>
              </w:rPr>
            </w:r>
            <w:r w:rsidR="00AC6E43" w:rsidRPr="00271505">
              <w:rPr>
                <w:rFonts w:ascii="Arial" w:hAnsi="Arial" w:cs="Arial"/>
                <w:noProof/>
                <w:webHidden/>
                <w:color w:val="auto"/>
                <w:sz w:val="20"/>
                <w:szCs w:val="20"/>
              </w:rPr>
              <w:fldChar w:fldCharType="separate"/>
            </w:r>
            <w:r w:rsidR="00AC6E43" w:rsidRPr="00271505">
              <w:rPr>
                <w:rFonts w:ascii="Arial" w:hAnsi="Arial" w:cs="Arial"/>
                <w:noProof/>
                <w:webHidden/>
                <w:color w:val="auto"/>
                <w:sz w:val="20"/>
                <w:szCs w:val="20"/>
              </w:rPr>
              <w:t>27</w:t>
            </w:r>
            <w:r w:rsidR="00AC6E43" w:rsidRPr="00271505">
              <w:rPr>
                <w:rFonts w:ascii="Arial" w:hAnsi="Arial" w:cs="Arial"/>
                <w:noProof/>
                <w:webHidden/>
                <w:color w:val="auto"/>
                <w:sz w:val="20"/>
                <w:szCs w:val="20"/>
              </w:rPr>
              <w:fldChar w:fldCharType="end"/>
            </w:r>
          </w:hyperlink>
        </w:p>
        <w:p w:rsidR="008A33F3" w:rsidRPr="00AC6E43" w:rsidRDefault="00C04BB5">
          <w:pPr>
            <w:rPr>
              <w:rFonts w:cs="Arial"/>
              <w:szCs w:val="20"/>
            </w:rPr>
          </w:pPr>
          <w:r w:rsidRPr="00271505">
            <w:rPr>
              <w:rFonts w:cs="Arial"/>
              <w:szCs w:val="20"/>
            </w:rPr>
            <w:fldChar w:fldCharType="end"/>
          </w:r>
        </w:p>
      </w:sdtContent>
    </w:sdt>
    <w:p w:rsidR="0072159E" w:rsidRDefault="00F170CD" w:rsidP="00271505">
      <w:pPr>
        <w:pStyle w:val="Heading1"/>
        <w:numPr>
          <w:ilvl w:val="0"/>
          <w:numId w:val="0"/>
        </w:numPr>
        <w:ind w:left="851" w:hanging="851"/>
      </w:pPr>
      <w:bookmarkStart w:id="0" w:name="_Toc355260265"/>
      <w:bookmarkStart w:id="1" w:name="_Toc285635689"/>
      <w:r w:rsidRPr="00C8373F">
        <w:lastRenderedPageBreak/>
        <w:t>Acronyms</w:t>
      </w:r>
      <w:r w:rsidR="00183E70" w:rsidRPr="00C8373F">
        <w:t xml:space="preserve"> and Abbreviations</w:t>
      </w:r>
      <w:bookmarkEnd w:id="0"/>
    </w:p>
    <w:p w:rsidR="0090300B" w:rsidRPr="00DB4BA8" w:rsidRDefault="00C04BB5" w:rsidP="0090300B">
      <w:pPr>
        <w:pStyle w:val="NoSpacing"/>
        <w:rPr>
          <w:rFonts w:ascii="Arial" w:hAnsi="Arial" w:cs="Arial"/>
          <w:sz w:val="20"/>
          <w:szCs w:val="20"/>
        </w:rPr>
      </w:pPr>
      <w:r w:rsidRPr="00271505">
        <w:rPr>
          <w:rFonts w:ascii="Arial" w:hAnsi="Arial" w:cs="Arial"/>
          <w:sz w:val="20"/>
          <w:szCs w:val="20"/>
        </w:rPr>
        <w:t>CA</w:t>
      </w:r>
      <w:r w:rsidRPr="00271505">
        <w:rPr>
          <w:rFonts w:ascii="Arial" w:hAnsi="Arial" w:cs="Arial"/>
          <w:sz w:val="20"/>
          <w:szCs w:val="20"/>
        </w:rPr>
        <w:tab/>
      </w:r>
      <w:r w:rsidRPr="00271505">
        <w:rPr>
          <w:rFonts w:ascii="Arial" w:hAnsi="Arial" w:cs="Arial"/>
          <w:sz w:val="20"/>
          <w:szCs w:val="20"/>
        </w:rPr>
        <w:tab/>
        <w:t>Cities Alliance</w:t>
      </w:r>
    </w:p>
    <w:p w:rsidR="00183E70" w:rsidRPr="00DB4BA8" w:rsidRDefault="00C04BB5" w:rsidP="0090300B">
      <w:pPr>
        <w:pStyle w:val="NoSpacing"/>
        <w:rPr>
          <w:rFonts w:ascii="Arial" w:hAnsi="Arial" w:cs="Arial"/>
          <w:sz w:val="20"/>
          <w:szCs w:val="20"/>
        </w:rPr>
      </w:pPr>
      <w:r w:rsidRPr="00271505">
        <w:rPr>
          <w:rFonts w:ascii="Arial" w:hAnsi="Arial" w:cs="Arial"/>
          <w:sz w:val="20"/>
          <w:szCs w:val="20"/>
        </w:rPr>
        <w:t>CDS</w:t>
      </w:r>
      <w:r w:rsidRPr="00271505">
        <w:rPr>
          <w:rFonts w:ascii="Arial" w:hAnsi="Arial" w:cs="Arial"/>
          <w:sz w:val="20"/>
          <w:szCs w:val="20"/>
        </w:rPr>
        <w:tab/>
      </w:r>
      <w:r w:rsidRPr="00271505">
        <w:rPr>
          <w:rFonts w:ascii="Arial" w:hAnsi="Arial" w:cs="Arial"/>
          <w:sz w:val="20"/>
          <w:szCs w:val="20"/>
        </w:rPr>
        <w:tab/>
        <w:t>City Development Strategy</w:t>
      </w:r>
    </w:p>
    <w:p w:rsidR="00183E70" w:rsidRPr="00DB4BA8" w:rsidRDefault="00C04BB5" w:rsidP="0090300B">
      <w:pPr>
        <w:pStyle w:val="NoSpacing"/>
        <w:rPr>
          <w:rFonts w:ascii="Arial" w:hAnsi="Arial" w:cs="Arial"/>
          <w:sz w:val="20"/>
          <w:szCs w:val="20"/>
        </w:rPr>
      </w:pPr>
      <w:r w:rsidRPr="00271505">
        <w:rPr>
          <w:rFonts w:ascii="Arial" w:hAnsi="Arial" w:cs="Arial"/>
          <w:sz w:val="20"/>
          <w:szCs w:val="20"/>
        </w:rPr>
        <w:t>CG</w:t>
      </w:r>
      <w:r w:rsidRPr="00271505">
        <w:rPr>
          <w:rFonts w:ascii="Arial" w:hAnsi="Arial" w:cs="Arial"/>
          <w:sz w:val="20"/>
          <w:szCs w:val="20"/>
        </w:rPr>
        <w:tab/>
      </w:r>
      <w:r w:rsidRPr="00271505">
        <w:rPr>
          <w:rFonts w:ascii="Arial" w:hAnsi="Arial" w:cs="Arial"/>
          <w:sz w:val="20"/>
          <w:szCs w:val="20"/>
        </w:rPr>
        <w:tab/>
        <w:t>Cities Alliance Consultative Group</w:t>
      </w:r>
    </w:p>
    <w:p w:rsidR="0090300B" w:rsidRPr="00DB4BA8" w:rsidRDefault="00C04BB5" w:rsidP="0090300B">
      <w:pPr>
        <w:pStyle w:val="NoSpacing"/>
        <w:rPr>
          <w:rFonts w:ascii="Arial" w:hAnsi="Arial" w:cs="Arial"/>
          <w:sz w:val="20"/>
          <w:szCs w:val="20"/>
        </w:rPr>
      </w:pPr>
      <w:r w:rsidRPr="00271505">
        <w:rPr>
          <w:rFonts w:ascii="Arial" w:hAnsi="Arial" w:cs="Arial"/>
          <w:sz w:val="20"/>
          <w:szCs w:val="20"/>
        </w:rPr>
        <w:t>CP</w:t>
      </w:r>
      <w:r w:rsidRPr="00271505">
        <w:rPr>
          <w:rFonts w:ascii="Arial" w:hAnsi="Arial" w:cs="Arial"/>
          <w:sz w:val="20"/>
          <w:szCs w:val="20"/>
        </w:rPr>
        <w:tab/>
      </w:r>
      <w:r w:rsidRPr="00271505">
        <w:rPr>
          <w:rFonts w:ascii="Arial" w:hAnsi="Arial" w:cs="Arial"/>
          <w:sz w:val="20"/>
          <w:szCs w:val="20"/>
        </w:rPr>
        <w:tab/>
        <w:t>Country Programme</w:t>
      </w:r>
    </w:p>
    <w:p w:rsidR="00183E70" w:rsidRPr="00DB4BA8" w:rsidRDefault="00C04BB5" w:rsidP="0090300B">
      <w:pPr>
        <w:pStyle w:val="NoSpacing"/>
        <w:rPr>
          <w:rFonts w:ascii="Arial" w:hAnsi="Arial" w:cs="Arial"/>
          <w:sz w:val="20"/>
          <w:szCs w:val="20"/>
        </w:rPr>
      </w:pPr>
      <w:r w:rsidRPr="00271505">
        <w:rPr>
          <w:rFonts w:ascii="Arial" w:hAnsi="Arial" w:cs="Arial"/>
          <w:sz w:val="20"/>
          <w:szCs w:val="20"/>
        </w:rPr>
        <w:t>LICs</w:t>
      </w:r>
      <w:r w:rsidRPr="00271505">
        <w:rPr>
          <w:rFonts w:ascii="Arial" w:hAnsi="Arial" w:cs="Arial"/>
          <w:sz w:val="20"/>
          <w:szCs w:val="20"/>
        </w:rPr>
        <w:tab/>
      </w:r>
      <w:r w:rsidRPr="00271505">
        <w:rPr>
          <w:rFonts w:ascii="Arial" w:hAnsi="Arial" w:cs="Arial"/>
          <w:sz w:val="20"/>
          <w:szCs w:val="20"/>
        </w:rPr>
        <w:tab/>
        <w:t>Low-income countries</w:t>
      </w:r>
    </w:p>
    <w:p w:rsidR="00183E70" w:rsidRPr="00DB4BA8" w:rsidRDefault="00C04BB5" w:rsidP="0090300B">
      <w:pPr>
        <w:pStyle w:val="NoSpacing"/>
        <w:rPr>
          <w:rFonts w:ascii="Arial" w:hAnsi="Arial" w:cs="Arial"/>
          <w:sz w:val="20"/>
          <w:szCs w:val="20"/>
        </w:rPr>
      </w:pPr>
      <w:r w:rsidRPr="00271505">
        <w:rPr>
          <w:rFonts w:ascii="Arial" w:hAnsi="Arial" w:cs="Arial"/>
          <w:sz w:val="20"/>
          <w:szCs w:val="20"/>
        </w:rPr>
        <w:t>M&amp;E</w:t>
      </w:r>
      <w:r w:rsidRPr="00271505">
        <w:rPr>
          <w:rFonts w:ascii="Arial" w:hAnsi="Arial" w:cs="Arial"/>
          <w:sz w:val="20"/>
          <w:szCs w:val="20"/>
        </w:rPr>
        <w:tab/>
      </w:r>
      <w:r w:rsidRPr="00271505">
        <w:rPr>
          <w:rFonts w:ascii="Arial" w:hAnsi="Arial" w:cs="Arial"/>
          <w:sz w:val="20"/>
          <w:szCs w:val="20"/>
        </w:rPr>
        <w:tab/>
        <w:t>Monitoring and Evaluation</w:t>
      </w:r>
    </w:p>
    <w:p w:rsidR="00183E70" w:rsidRPr="00DB4BA8" w:rsidRDefault="00C04BB5" w:rsidP="0090300B">
      <w:pPr>
        <w:pStyle w:val="NoSpacing"/>
        <w:rPr>
          <w:rFonts w:ascii="Arial" w:hAnsi="Arial" w:cs="Arial"/>
          <w:sz w:val="20"/>
          <w:szCs w:val="20"/>
        </w:rPr>
      </w:pPr>
      <w:r w:rsidRPr="00271505">
        <w:rPr>
          <w:rFonts w:ascii="Arial" w:hAnsi="Arial" w:cs="Arial"/>
          <w:sz w:val="20"/>
          <w:szCs w:val="20"/>
        </w:rPr>
        <w:t>MICs</w:t>
      </w:r>
      <w:r w:rsidRPr="00271505">
        <w:rPr>
          <w:rFonts w:ascii="Arial" w:hAnsi="Arial" w:cs="Arial"/>
          <w:sz w:val="20"/>
          <w:szCs w:val="20"/>
        </w:rPr>
        <w:tab/>
      </w:r>
      <w:r w:rsidRPr="00271505">
        <w:rPr>
          <w:rFonts w:ascii="Arial" w:hAnsi="Arial" w:cs="Arial"/>
          <w:sz w:val="20"/>
          <w:szCs w:val="20"/>
        </w:rPr>
        <w:tab/>
        <w:t>Middle-income countries</w:t>
      </w:r>
    </w:p>
    <w:p w:rsidR="00183E70" w:rsidRPr="00DB4BA8" w:rsidRDefault="00C04BB5" w:rsidP="0090300B">
      <w:pPr>
        <w:pStyle w:val="NoSpacing"/>
        <w:rPr>
          <w:rFonts w:ascii="Arial" w:hAnsi="Arial" w:cs="Arial"/>
          <w:sz w:val="20"/>
          <w:szCs w:val="20"/>
        </w:rPr>
      </w:pPr>
      <w:r w:rsidRPr="00271505">
        <w:rPr>
          <w:rFonts w:ascii="Arial" w:hAnsi="Arial" w:cs="Arial"/>
          <w:sz w:val="20"/>
          <w:szCs w:val="20"/>
        </w:rPr>
        <w:t>MTS</w:t>
      </w:r>
      <w:r w:rsidRPr="00271505">
        <w:rPr>
          <w:rFonts w:ascii="Arial" w:hAnsi="Arial" w:cs="Arial"/>
          <w:sz w:val="20"/>
          <w:szCs w:val="20"/>
        </w:rPr>
        <w:tab/>
      </w:r>
      <w:r w:rsidRPr="00271505">
        <w:rPr>
          <w:rFonts w:ascii="Arial" w:hAnsi="Arial" w:cs="Arial"/>
          <w:sz w:val="20"/>
          <w:szCs w:val="20"/>
        </w:rPr>
        <w:tab/>
        <w:t>Medium-Term Strategy</w:t>
      </w:r>
    </w:p>
    <w:p w:rsidR="00183E70" w:rsidRPr="00DB4BA8" w:rsidRDefault="00C04BB5" w:rsidP="0090300B">
      <w:pPr>
        <w:pStyle w:val="NoSpacing"/>
        <w:rPr>
          <w:rFonts w:ascii="Arial" w:hAnsi="Arial" w:cs="Arial"/>
          <w:sz w:val="20"/>
          <w:szCs w:val="20"/>
        </w:rPr>
      </w:pPr>
      <w:r w:rsidRPr="00271505">
        <w:rPr>
          <w:rFonts w:ascii="Arial" w:hAnsi="Arial" w:cs="Arial"/>
          <w:sz w:val="20"/>
          <w:szCs w:val="20"/>
        </w:rPr>
        <w:t>NGO</w:t>
      </w:r>
      <w:r w:rsidRPr="00271505">
        <w:rPr>
          <w:rFonts w:ascii="Arial" w:hAnsi="Arial" w:cs="Arial"/>
          <w:sz w:val="20"/>
          <w:szCs w:val="20"/>
        </w:rPr>
        <w:tab/>
      </w:r>
      <w:r w:rsidRPr="00271505">
        <w:rPr>
          <w:rFonts w:ascii="Arial" w:hAnsi="Arial" w:cs="Arial"/>
          <w:sz w:val="20"/>
          <w:szCs w:val="20"/>
        </w:rPr>
        <w:tab/>
        <w:t xml:space="preserve">Non-governmental </w:t>
      </w:r>
      <w:proofErr w:type="spellStart"/>
      <w:r w:rsidRPr="00271505">
        <w:rPr>
          <w:rFonts w:ascii="Arial" w:hAnsi="Arial" w:cs="Arial"/>
          <w:sz w:val="20"/>
          <w:szCs w:val="20"/>
        </w:rPr>
        <w:t>organisation</w:t>
      </w:r>
      <w:proofErr w:type="spellEnd"/>
    </w:p>
    <w:p w:rsidR="003B2925" w:rsidRPr="00271505" w:rsidRDefault="00C04BB5" w:rsidP="003B2925">
      <w:pPr>
        <w:pStyle w:val="NoSpacing"/>
        <w:rPr>
          <w:rFonts w:ascii="Arial" w:hAnsi="Arial" w:cs="Arial"/>
          <w:sz w:val="20"/>
          <w:szCs w:val="20"/>
        </w:rPr>
      </w:pPr>
      <w:r w:rsidRPr="00271505">
        <w:rPr>
          <w:rFonts w:ascii="Arial" w:hAnsi="Arial" w:cs="Arial"/>
          <w:sz w:val="20"/>
          <w:szCs w:val="20"/>
        </w:rPr>
        <w:t>PMS</w:t>
      </w:r>
      <w:r w:rsidRPr="00271505">
        <w:rPr>
          <w:rFonts w:ascii="Arial" w:hAnsi="Arial" w:cs="Arial"/>
          <w:sz w:val="20"/>
          <w:szCs w:val="20"/>
        </w:rPr>
        <w:tab/>
      </w:r>
      <w:r w:rsidRPr="00271505">
        <w:rPr>
          <w:rFonts w:ascii="Arial" w:hAnsi="Arial" w:cs="Arial"/>
          <w:sz w:val="20"/>
          <w:szCs w:val="20"/>
        </w:rPr>
        <w:tab/>
        <w:t>Performance Monitoring System</w:t>
      </w:r>
    </w:p>
    <w:p w:rsidR="00183E70" w:rsidRPr="00DB4BA8" w:rsidRDefault="00C04BB5" w:rsidP="0090300B">
      <w:pPr>
        <w:pStyle w:val="NoSpacing"/>
        <w:rPr>
          <w:rFonts w:ascii="Arial" w:hAnsi="Arial" w:cs="Arial"/>
          <w:sz w:val="20"/>
          <w:szCs w:val="20"/>
        </w:rPr>
      </w:pPr>
      <w:r w:rsidRPr="00271505">
        <w:rPr>
          <w:rFonts w:ascii="Arial" w:hAnsi="Arial" w:cs="Arial"/>
          <w:sz w:val="20"/>
          <w:szCs w:val="20"/>
        </w:rPr>
        <w:t>SDI</w:t>
      </w:r>
      <w:r w:rsidRPr="00271505">
        <w:rPr>
          <w:rFonts w:ascii="Arial" w:hAnsi="Arial" w:cs="Arial"/>
          <w:sz w:val="20"/>
          <w:szCs w:val="20"/>
        </w:rPr>
        <w:tab/>
      </w:r>
      <w:r w:rsidRPr="00271505">
        <w:rPr>
          <w:rFonts w:ascii="Arial" w:hAnsi="Arial" w:cs="Arial"/>
          <w:sz w:val="20"/>
          <w:szCs w:val="20"/>
        </w:rPr>
        <w:tab/>
        <w:t>Shack/Slum Dwellers International</w:t>
      </w:r>
    </w:p>
    <w:p w:rsidR="003B2925" w:rsidRPr="00DB4BA8" w:rsidRDefault="00C04BB5" w:rsidP="0090300B">
      <w:pPr>
        <w:pStyle w:val="NoSpacing"/>
        <w:rPr>
          <w:rFonts w:ascii="Arial" w:hAnsi="Arial" w:cs="Arial"/>
          <w:sz w:val="20"/>
          <w:szCs w:val="20"/>
        </w:rPr>
      </w:pPr>
      <w:r w:rsidRPr="00271505">
        <w:rPr>
          <w:rFonts w:ascii="Arial" w:hAnsi="Arial" w:cs="Arial"/>
          <w:sz w:val="20"/>
          <w:szCs w:val="20"/>
        </w:rPr>
        <w:t>SOP</w:t>
      </w:r>
      <w:r w:rsidRPr="00271505">
        <w:rPr>
          <w:rFonts w:ascii="Arial" w:hAnsi="Arial" w:cs="Arial"/>
          <w:sz w:val="20"/>
          <w:szCs w:val="20"/>
        </w:rPr>
        <w:tab/>
      </w:r>
      <w:r w:rsidRPr="00271505">
        <w:rPr>
          <w:rFonts w:ascii="Arial" w:hAnsi="Arial" w:cs="Arial"/>
          <w:sz w:val="20"/>
          <w:szCs w:val="20"/>
        </w:rPr>
        <w:tab/>
        <w:t>Cities Alliance Standard Operating Procedures</w:t>
      </w:r>
    </w:p>
    <w:p w:rsidR="00183E70" w:rsidRPr="00DB4BA8" w:rsidRDefault="00C04BB5" w:rsidP="0090300B">
      <w:pPr>
        <w:pStyle w:val="NoSpacing"/>
        <w:rPr>
          <w:rFonts w:ascii="Arial" w:hAnsi="Arial" w:cs="Arial"/>
          <w:sz w:val="20"/>
          <w:szCs w:val="20"/>
        </w:rPr>
      </w:pPr>
      <w:r w:rsidRPr="00271505">
        <w:rPr>
          <w:rFonts w:ascii="Arial" w:hAnsi="Arial" w:cs="Arial"/>
          <w:sz w:val="20"/>
          <w:szCs w:val="20"/>
        </w:rPr>
        <w:t>SSA</w:t>
      </w:r>
      <w:r w:rsidRPr="00271505">
        <w:rPr>
          <w:rFonts w:ascii="Arial" w:hAnsi="Arial" w:cs="Arial"/>
          <w:sz w:val="20"/>
          <w:szCs w:val="20"/>
        </w:rPr>
        <w:tab/>
      </w:r>
      <w:r w:rsidRPr="00271505">
        <w:rPr>
          <w:rFonts w:ascii="Arial" w:hAnsi="Arial" w:cs="Arial"/>
          <w:sz w:val="20"/>
          <w:szCs w:val="20"/>
        </w:rPr>
        <w:tab/>
        <w:t>Sub-Saharan Africa</w:t>
      </w:r>
    </w:p>
    <w:p w:rsidR="0090300B" w:rsidRPr="00DB4BA8" w:rsidRDefault="00C04BB5" w:rsidP="0090300B">
      <w:pPr>
        <w:pStyle w:val="NoSpacing"/>
        <w:rPr>
          <w:rFonts w:ascii="Arial" w:hAnsi="Arial" w:cs="Arial"/>
          <w:sz w:val="20"/>
          <w:szCs w:val="20"/>
        </w:rPr>
      </w:pPr>
      <w:r w:rsidRPr="00271505">
        <w:rPr>
          <w:rFonts w:ascii="Arial" w:hAnsi="Arial" w:cs="Arial"/>
          <w:sz w:val="20"/>
          <w:szCs w:val="20"/>
        </w:rPr>
        <w:t>TM</w:t>
      </w:r>
      <w:r w:rsidRPr="00271505">
        <w:rPr>
          <w:rFonts w:ascii="Arial" w:hAnsi="Arial" w:cs="Arial"/>
          <w:sz w:val="20"/>
          <w:szCs w:val="20"/>
        </w:rPr>
        <w:tab/>
      </w:r>
      <w:r w:rsidRPr="00271505">
        <w:rPr>
          <w:rFonts w:ascii="Arial" w:hAnsi="Arial" w:cs="Arial"/>
          <w:sz w:val="20"/>
          <w:szCs w:val="20"/>
        </w:rPr>
        <w:tab/>
        <w:t>Cities Alliance Task Manager</w:t>
      </w:r>
    </w:p>
    <w:p w:rsidR="00183E70" w:rsidRPr="00DB4BA8" w:rsidRDefault="00C04BB5" w:rsidP="0090300B">
      <w:pPr>
        <w:pStyle w:val="NoSpacing"/>
        <w:rPr>
          <w:rFonts w:ascii="Arial" w:hAnsi="Arial" w:cs="Arial"/>
          <w:sz w:val="20"/>
          <w:szCs w:val="20"/>
        </w:rPr>
      </w:pPr>
      <w:r w:rsidRPr="00271505">
        <w:rPr>
          <w:rFonts w:ascii="Arial" w:hAnsi="Arial" w:cs="Arial"/>
          <w:sz w:val="20"/>
          <w:szCs w:val="20"/>
        </w:rPr>
        <w:t>UCLG</w:t>
      </w:r>
      <w:r w:rsidRPr="00271505">
        <w:rPr>
          <w:rFonts w:ascii="Arial" w:hAnsi="Arial" w:cs="Arial"/>
          <w:sz w:val="20"/>
          <w:szCs w:val="20"/>
        </w:rPr>
        <w:tab/>
      </w:r>
      <w:r w:rsidRPr="00271505">
        <w:rPr>
          <w:rFonts w:ascii="Arial" w:hAnsi="Arial" w:cs="Arial"/>
          <w:sz w:val="20"/>
          <w:szCs w:val="20"/>
        </w:rPr>
        <w:tab/>
        <w:t>United Cities and Local Governments</w:t>
      </w:r>
    </w:p>
    <w:p w:rsidR="00183E70" w:rsidRPr="00DB4BA8" w:rsidRDefault="00C04BB5" w:rsidP="0090300B">
      <w:pPr>
        <w:pStyle w:val="NoSpacing"/>
        <w:rPr>
          <w:rFonts w:ascii="Arial" w:hAnsi="Arial" w:cs="Arial"/>
          <w:sz w:val="20"/>
          <w:szCs w:val="20"/>
        </w:rPr>
      </w:pPr>
      <w:r w:rsidRPr="00271505">
        <w:rPr>
          <w:rFonts w:ascii="Arial" w:hAnsi="Arial" w:cs="Arial"/>
          <w:sz w:val="20"/>
          <w:szCs w:val="20"/>
        </w:rPr>
        <w:t>UN</w:t>
      </w:r>
      <w:r w:rsidRPr="00271505">
        <w:rPr>
          <w:rFonts w:ascii="Arial" w:hAnsi="Arial" w:cs="Arial"/>
          <w:sz w:val="20"/>
          <w:szCs w:val="20"/>
        </w:rPr>
        <w:tab/>
      </w:r>
      <w:r w:rsidRPr="00271505">
        <w:rPr>
          <w:rFonts w:ascii="Arial" w:hAnsi="Arial" w:cs="Arial"/>
          <w:sz w:val="20"/>
          <w:szCs w:val="20"/>
        </w:rPr>
        <w:tab/>
        <w:t>United Nations</w:t>
      </w:r>
    </w:p>
    <w:p w:rsidR="00183E70" w:rsidRPr="00DB4BA8" w:rsidRDefault="00C04BB5" w:rsidP="0090300B">
      <w:pPr>
        <w:pStyle w:val="NoSpacing"/>
        <w:rPr>
          <w:rFonts w:ascii="Arial" w:hAnsi="Arial" w:cs="Arial"/>
          <w:sz w:val="20"/>
          <w:szCs w:val="20"/>
        </w:rPr>
      </w:pPr>
      <w:r w:rsidRPr="00271505">
        <w:rPr>
          <w:rFonts w:ascii="Arial" w:hAnsi="Arial" w:cs="Arial"/>
          <w:sz w:val="20"/>
          <w:szCs w:val="20"/>
        </w:rPr>
        <w:t>UNOPS</w:t>
      </w:r>
      <w:r w:rsidRPr="00271505">
        <w:rPr>
          <w:rFonts w:ascii="Arial" w:hAnsi="Arial" w:cs="Arial"/>
          <w:sz w:val="20"/>
          <w:szCs w:val="20"/>
        </w:rPr>
        <w:tab/>
      </w:r>
      <w:r w:rsidRPr="00271505">
        <w:rPr>
          <w:rFonts w:ascii="Arial" w:hAnsi="Arial" w:cs="Arial"/>
          <w:sz w:val="20"/>
          <w:szCs w:val="20"/>
        </w:rPr>
        <w:tab/>
        <w:t>United Nations Office for Project Services</w:t>
      </w:r>
    </w:p>
    <w:p w:rsidR="00F170CD" w:rsidRPr="00C8373F" w:rsidRDefault="00F170CD" w:rsidP="0090300B">
      <w:pPr>
        <w:pStyle w:val="NoSpacing"/>
        <w:rPr>
          <w:rFonts w:ascii="Calibri" w:eastAsiaTheme="majorEastAsia" w:hAnsi="Calibri" w:cstheme="majorBidi"/>
          <w:color w:val="0067AC"/>
          <w:sz w:val="32"/>
          <w:szCs w:val="28"/>
        </w:rPr>
      </w:pPr>
      <w:r w:rsidRPr="00C8373F">
        <w:rPr>
          <w:rFonts w:ascii="Arial" w:hAnsi="Arial" w:cs="Arial"/>
          <w:sz w:val="20"/>
          <w:szCs w:val="20"/>
        </w:rPr>
        <w:br w:type="page"/>
      </w:r>
    </w:p>
    <w:p w:rsidR="00127EEA" w:rsidRPr="00C8373F" w:rsidRDefault="00127EEA" w:rsidP="00127EEA">
      <w:pPr>
        <w:pStyle w:val="Heading1"/>
      </w:pPr>
      <w:bookmarkStart w:id="2" w:name="_Toc355260266"/>
      <w:r w:rsidRPr="00C8373F">
        <w:lastRenderedPageBreak/>
        <w:t>Concept and Key Characteristics</w:t>
      </w:r>
      <w:bookmarkEnd w:id="2"/>
    </w:p>
    <w:p w:rsidR="00127EEA" w:rsidRPr="00C8373F" w:rsidRDefault="00127EEA" w:rsidP="00271505">
      <w:pPr>
        <w:pStyle w:val="BTNumbList"/>
        <w:spacing w:line="276" w:lineRule="auto"/>
      </w:pPr>
      <w:r w:rsidRPr="00C8373F">
        <w:t>The developing world is experiencing significant</w:t>
      </w:r>
      <w:r w:rsidR="000A1FED">
        <w:t xml:space="preserve"> and</w:t>
      </w:r>
      <w:r w:rsidRPr="00C8373F">
        <w:t xml:space="preserve"> transformational demographic shifts. Over the next two decades, hundreds of millions of poor people will find their way to cities of all sizes, seeking a better life for themselves and their descendants. Between 2000 and 2030, the urban population of Asia </w:t>
      </w:r>
      <w:r w:rsidR="00816221">
        <w:t>is expected to</w:t>
      </w:r>
      <w:r w:rsidR="00816221" w:rsidRPr="00C8373F">
        <w:t xml:space="preserve"> </w:t>
      </w:r>
      <w:r w:rsidR="00816221">
        <w:t>jump</w:t>
      </w:r>
      <w:r w:rsidR="00816221" w:rsidRPr="00C8373F">
        <w:t xml:space="preserve"> </w:t>
      </w:r>
      <w:r w:rsidRPr="00C8373F">
        <w:t xml:space="preserve">from 1.36 billion to 2.64 </w:t>
      </w:r>
      <w:proofErr w:type="gramStart"/>
      <w:r w:rsidRPr="00C8373F">
        <w:t>billion</w:t>
      </w:r>
      <w:r w:rsidR="00816221">
        <w:t>,</w:t>
      </w:r>
      <w:proofErr w:type="gramEnd"/>
      <w:r w:rsidR="00816221">
        <w:t xml:space="preserve"> and that of </w:t>
      </w:r>
      <w:r w:rsidRPr="00C8373F">
        <w:t xml:space="preserve">Africa from 294 million to 742 million. </w:t>
      </w:r>
    </w:p>
    <w:p w:rsidR="00087D64" w:rsidRPr="00C8373F" w:rsidRDefault="00087D64" w:rsidP="00271505">
      <w:pPr>
        <w:pStyle w:val="BTNumbList"/>
        <w:numPr>
          <w:ilvl w:val="0"/>
          <w:numId w:val="0"/>
        </w:numPr>
        <w:spacing w:line="276" w:lineRule="auto"/>
      </w:pPr>
    </w:p>
    <w:p w:rsidR="00127EEA" w:rsidRPr="00C8373F" w:rsidRDefault="00127EEA" w:rsidP="00271505">
      <w:pPr>
        <w:pStyle w:val="BTNumbList"/>
        <w:spacing w:line="276" w:lineRule="auto"/>
      </w:pPr>
      <w:r w:rsidRPr="00C8373F">
        <w:t>While there is often a focus on the megacities of the world</w:t>
      </w:r>
      <w:r w:rsidR="00816221">
        <w:t xml:space="preserve"> such </w:t>
      </w:r>
      <w:r w:rsidRPr="00C8373F">
        <w:t>as Lagos, São Paulo, Mumbai and Cairo</w:t>
      </w:r>
      <w:r w:rsidR="00DD33DD">
        <w:t xml:space="preserve">, </w:t>
      </w:r>
      <w:r w:rsidRPr="00C8373F">
        <w:t xml:space="preserve">most of this urbanisation will actually take place in small and </w:t>
      </w:r>
      <w:r w:rsidR="00816221" w:rsidRPr="00C8373F">
        <w:t>medium</w:t>
      </w:r>
      <w:r w:rsidR="00816221">
        <w:t>-</w:t>
      </w:r>
      <w:r w:rsidRPr="00C8373F">
        <w:t>size</w:t>
      </w:r>
      <w:r w:rsidR="00816221">
        <w:t>d</w:t>
      </w:r>
      <w:r w:rsidRPr="00C8373F">
        <w:t xml:space="preserve"> cities. </w:t>
      </w:r>
      <w:r w:rsidR="00DD33DD">
        <w:t>For example, i</w:t>
      </w:r>
      <w:r w:rsidRPr="00C8373F">
        <w:t>n Ethiopia</w:t>
      </w:r>
      <w:r w:rsidR="00DD33DD">
        <w:t xml:space="preserve"> – </w:t>
      </w:r>
      <w:r w:rsidRPr="00C8373F">
        <w:t>Africa’s second most populous country and one of the world’s poorest</w:t>
      </w:r>
      <w:r w:rsidR="00DD33DD">
        <w:t xml:space="preserve"> – </w:t>
      </w:r>
      <w:r w:rsidRPr="00C8373F">
        <w:t xml:space="preserve">the bulk of </w:t>
      </w:r>
      <w:r w:rsidR="00816221" w:rsidRPr="00C8373F">
        <w:t>urbani</w:t>
      </w:r>
      <w:r w:rsidR="00816221">
        <w:t>s</w:t>
      </w:r>
      <w:r w:rsidR="00816221" w:rsidRPr="00C8373F">
        <w:t xml:space="preserve">ation </w:t>
      </w:r>
      <w:r w:rsidRPr="00C8373F">
        <w:t>will take place in some 800 small towns.</w:t>
      </w:r>
      <w:r w:rsidR="00816221">
        <w:t xml:space="preserve"> Such towns have very </w:t>
      </w:r>
      <w:r w:rsidRPr="00C8373F">
        <w:t>real resource constraint</w:t>
      </w:r>
      <w:r w:rsidR="00816221">
        <w:t>s, a</w:t>
      </w:r>
      <w:r w:rsidRPr="00C8373F">
        <w:t>dd</w:t>
      </w:r>
      <w:r w:rsidR="00816221">
        <w:t>ing</w:t>
      </w:r>
      <w:r w:rsidRPr="00C8373F">
        <w:t xml:space="preserve"> a further dimension to the challenge.</w:t>
      </w:r>
    </w:p>
    <w:p w:rsidR="00087D64" w:rsidRPr="00C8373F" w:rsidRDefault="00087D64" w:rsidP="00271505">
      <w:pPr>
        <w:pStyle w:val="BTNumbList"/>
        <w:numPr>
          <w:ilvl w:val="0"/>
          <w:numId w:val="0"/>
        </w:numPr>
        <w:spacing w:line="276" w:lineRule="auto"/>
      </w:pPr>
    </w:p>
    <w:p w:rsidR="00127EEA" w:rsidRDefault="00696A31" w:rsidP="00271505">
      <w:pPr>
        <w:pStyle w:val="BTNumbList"/>
        <w:spacing w:after="160" w:line="276" w:lineRule="auto"/>
      </w:pPr>
      <w:r>
        <w:t>Within</w:t>
      </w:r>
      <w:r w:rsidR="00816221">
        <w:t xml:space="preserve"> this context, it is critical </w:t>
      </w:r>
      <w:r w:rsidR="00127EEA" w:rsidRPr="00C8373F">
        <w:t>to focus on two essential challenges which, if left unchecked, will have multi-generational consequences:</w:t>
      </w:r>
    </w:p>
    <w:p w:rsidR="00127EEA" w:rsidRPr="00C8373F" w:rsidRDefault="00C04BB5" w:rsidP="008426E2">
      <w:pPr>
        <w:pStyle w:val="ListParagraph"/>
        <w:numPr>
          <w:ilvl w:val="0"/>
          <w:numId w:val="36"/>
        </w:numPr>
        <w:spacing w:after="60"/>
        <w:contextualSpacing w:val="0"/>
      </w:pPr>
      <w:r w:rsidRPr="00271505">
        <w:rPr>
          <w:rFonts w:ascii="Arial" w:eastAsiaTheme="minorHAnsi" w:hAnsi="Arial" w:cs="Arial"/>
          <w:sz w:val="20"/>
          <w:szCs w:val="20"/>
          <w:lang w:val="en-GB"/>
        </w:rPr>
        <w:t>Current patterns of urbani</w:t>
      </w:r>
      <w:r w:rsidR="00816221">
        <w:rPr>
          <w:rFonts w:ascii="Arial" w:eastAsiaTheme="minorHAnsi" w:hAnsi="Arial" w:cs="Arial"/>
          <w:sz w:val="20"/>
          <w:szCs w:val="20"/>
          <w:lang w:val="en-GB"/>
        </w:rPr>
        <w:t>s</w:t>
      </w:r>
      <w:r w:rsidRPr="00271505">
        <w:rPr>
          <w:rFonts w:ascii="Arial" w:eastAsiaTheme="minorHAnsi" w:hAnsi="Arial" w:cs="Arial"/>
          <w:sz w:val="20"/>
          <w:szCs w:val="20"/>
          <w:lang w:val="en-GB"/>
        </w:rPr>
        <w:t>ation are extremely inefficient, wasteful and dysfunctional; and</w:t>
      </w:r>
      <w:r w:rsidR="00127EEA" w:rsidRPr="00C8373F">
        <w:rPr>
          <w:rFonts w:cs="Tahoma"/>
        </w:rPr>
        <w:t xml:space="preserve"> </w:t>
      </w:r>
    </w:p>
    <w:p w:rsidR="00127EEA" w:rsidRPr="00271505" w:rsidRDefault="00C04BB5" w:rsidP="008426E2">
      <w:pPr>
        <w:pStyle w:val="ListParagraph"/>
        <w:numPr>
          <w:ilvl w:val="0"/>
          <w:numId w:val="36"/>
        </w:numPr>
        <w:spacing w:after="240"/>
        <w:contextualSpacing w:val="0"/>
        <w:rPr>
          <w:rFonts w:ascii="Arial" w:eastAsiaTheme="minorHAnsi" w:hAnsi="Arial" w:cs="Arial"/>
          <w:sz w:val="20"/>
          <w:szCs w:val="20"/>
          <w:lang w:val="en-GB"/>
        </w:rPr>
      </w:pPr>
      <w:r w:rsidRPr="00271505">
        <w:rPr>
          <w:rFonts w:ascii="Arial" w:eastAsiaTheme="minorHAnsi" w:hAnsi="Arial" w:cs="Arial"/>
          <w:sz w:val="20"/>
          <w:szCs w:val="20"/>
          <w:lang w:val="en-GB"/>
        </w:rPr>
        <w:t>The urban and urbani</w:t>
      </w:r>
      <w:r w:rsidR="00816221">
        <w:rPr>
          <w:rFonts w:ascii="Arial" w:eastAsiaTheme="minorHAnsi" w:hAnsi="Arial" w:cs="Arial"/>
          <w:sz w:val="20"/>
          <w:szCs w:val="20"/>
          <w:lang w:val="en-GB"/>
        </w:rPr>
        <w:t>s</w:t>
      </w:r>
      <w:r w:rsidRPr="00271505">
        <w:rPr>
          <w:rFonts w:ascii="Arial" w:eastAsiaTheme="minorHAnsi" w:hAnsi="Arial" w:cs="Arial"/>
          <w:sz w:val="20"/>
          <w:szCs w:val="20"/>
          <w:lang w:val="en-GB"/>
        </w:rPr>
        <w:t>ing poor are marginali</w:t>
      </w:r>
      <w:r w:rsidR="00816221">
        <w:rPr>
          <w:rFonts w:ascii="Arial" w:eastAsiaTheme="minorHAnsi" w:hAnsi="Arial" w:cs="Arial"/>
          <w:sz w:val="20"/>
          <w:szCs w:val="20"/>
          <w:lang w:val="en-GB"/>
        </w:rPr>
        <w:t>s</w:t>
      </w:r>
      <w:r w:rsidRPr="00271505">
        <w:rPr>
          <w:rFonts w:ascii="Arial" w:eastAsiaTheme="minorHAnsi" w:hAnsi="Arial" w:cs="Arial"/>
          <w:sz w:val="20"/>
          <w:szCs w:val="20"/>
          <w:lang w:val="en-GB"/>
        </w:rPr>
        <w:t>ed and exploited in this process.</w:t>
      </w:r>
    </w:p>
    <w:p w:rsidR="00127EEA" w:rsidRDefault="00127EEA" w:rsidP="00271505">
      <w:pPr>
        <w:pStyle w:val="BTNumbList"/>
        <w:spacing w:line="276" w:lineRule="auto"/>
      </w:pPr>
      <w:r w:rsidRPr="00C8373F">
        <w:t xml:space="preserve">One of the most important contributing factors to dysfunctional urbanisation is the negative response of local and national governments to urban growth.  </w:t>
      </w:r>
      <w:r w:rsidR="00816221">
        <w:t>M</w:t>
      </w:r>
      <w:r w:rsidRPr="00C8373F">
        <w:t>any governments believe that urban growth can be curtailed, while some have even attempted to control rural-urban migration flows</w:t>
      </w:r>
      <w:r w:rsidR="00816221">
        <w:t>. M</w:t>
      </w:r>
      <w:r w:rsidRPr="00C8373F">
        <w:t>ost</w:t>
      </w:r>
      <w:r w:rsidR="00385C8E">
        <w:t>,</w:t>
      </w:r>
      <w:r w:rsidRPr="00C8373F">
        <w:t xml:space="preserve"> if not all</w:t>
      </w:r>
      <w:r w:rsidR="00385C8E">
        <w:t>,</w:t>
      </w:r>
      <w:r w:rsidRPr="00C8373F">
        <w:t xml:space="preserve"> of these</w:t>
      </w:r>
      <w:r w:rsidR="00816221">
        <w:t xml:space="preserve"> attempts</w:t>
      </w:r>
      <w:r w:rsidRPr="00C8373F">
        <w:t xml:space="preserve"> have ended in utter failure.  The </w:t>
      </w:r>
      <w:r w:rsidR="00816221">
        <w:t>impact</w:t>
      </w:r>
      <w:r w:rsidR="00816221" w:rsidRPr="00C8373F">
        <w:t xml:space="preserve"> </w:t>
      </w:r>
      <w:r w:rsidR="00816221">
        <w:t>of these failed responses is</w:t>
      </w:r>
      <w:r w:rsidR="00816221" w:rsidRPr="00C8373F">
        <w:t xml:space="preserve"> </w:t>
      </w:r>
      <w:r w:rsidRPr="00C8373F">
        <w:t>evident</w:t>
      </w:r>
      <w:r w:rsidR="00816221">
        <w:t xml:space="preserve"> in the growth of slums throughout Africa and Asia</w:t>
      </w:r>
      <w:r w:rsidR="00385C8E">
        <w:t>;</w:t>
      </w:r>
      <w:r w:rsidR="00816221">
        <w:t xml:space="preserve"> the poor are</w:t>
      </w:r>
      <w:r w:rsidR="00385C8E">
        <w:t xml:space="preserve"> increasingly </w:t>
      </w:r>
      <w:r w:rsidR="00816221">
        <w:t xml:space="preserve">excluded and </w:t>
      </w:r>
      <w:r w:rsidRPr="00C8373F">
        <w:t>relegated to the margins of society, denied access to land, services or legal recognition.</w:t>
      </w:r>
    </w:p>
    <w:p w:rsidR="0058170B" w:rsidRDefault="0058170B" w:rsidP="00271505">
      <w:pPr>
        <w:pStyle w:val="BTNumbList"/>
        <w:numPr>
          <w:ilvl w:val="0"/>
          <w:numId w:val="0"/>
        </w:numPr>
        <w:spacing w:line="276" w:lineRule="auto"/>
      </w:pPr>
    </w:p>
    <w:p w:rsidR="0058170B" w:rsidRPr="00C8373F" w:rsidRDefault="0058170B" w:rsidP="00271505">
      <w:pPr>
        <w:pStyle w:val="BTNumbList"/>
        <w:spacing w:line="276" w:lineRule="auto"/>
      </w:pPr>
      <w:r>
        <w:t>After over a decade of working towards sustainable urbanisation, the</w:t>
      </w:r>
      <w:r w:rsidRPr="00C8373F">
        <w:t xml:space="preserve"> Cities Alliance </w:t>
      </w:r>
      <w:r>
        <w:t>believes</w:t>
      </w:r>
      <w:r w:rsidRPr="00C8373F">
        <w:t xml:space="preserve"> that the </w:t>
      </w:r>
      <w:proofErr w:type="spellStart"/>
      <w:r>
        <w:t>ongoing</w:t>
      </w:r>
      <w:proofErr w:type="spellEnd"/>
      <w:r>
        <w:t>,</w:t>
      </w:r>
      <w:r w:rsidRPr="00C8373F">
        <w:t xml:space="preserve"> systematic extension of land, services and citizenship to the world’s urban poor is the most urgent and essential pre-condition </w:t>
      </w:r>
      <w:r>
        <w:t xml:space="preserve">for cities to benefit from the urban transition. </w:t>
      </w:r>
    </w:p>
    <w:p w:rsidR="00087D64" w:rsidRPr="00C8373F" w:rsidRDefault="00087D64" w:rsidP="00271505">
      <w:pPr>
        <w:pStyle w:val="BTNumbList"/>
        <w:numPr>
          <w:ilvl w:val="0"/>
          <w:numId w:val="0"/>
        </w:numPr>
        <w:spacing w:line="276" w:lineRule="auto"/>
      </w:pPr>
    </w:p>
    <w:p w:rsidR="00127EEA" w:rsidRPr="00C8373F" w:rsidRDefault="00127EEA" w:rsidP="00271505">
      <w:pPr>
        <w:pStyle w:val="BTNumbList"/>
        <w:spacing w:line="276" w:lineRule="auto"/>
      </w:pPr>
      <w:r w:rsidRPr="00C8373F">
        <w:t xml:space="preserve">A number of developing countries have recently begun to explore policy changes that </w:t>
      </w:r>
      <w:r w:rsidR="002C5E34">
        <w:t>anticipate</w:t>
      </w:r>
      <w:r w:rsidRPr="00C8373F">
        <w:t xml:space="preserve"> an urban future. It is vital that these countries are encouraged to implement bold new approaches that will allow their cities and countries to respond to the needs of existing slum dwellers, and simultaneously anticipate the needs of future urban dwellers. </w:t>
      </w:r>
    </w:p>
    <w:p w:rsidR="00AC77E3" w:rsidRPr="00C8373F" w:rsidRDefault="00AC77E3" w:rsidP="00271505">
      <w:pPr>
        <w:pStyle w:val="BTNumbList"/>
        <w:numPr>
          <w:ilvl w:val="0"/>
          <w:numId w:val="0"/>
        </w:numPr>
        <w:spacing w:line="276" w:lineRule="auto"/>
      </w:pPr>
    </w:p>
    <w:p w:rsidR="00127EEA" w:rsidRPr="00C8373F" w:rsidRDefault="00127EEA" w:rsidP="00271505">
      <w:pPr>
        <w:pStyle w:val="BTNumbList"/>
        <w:spacing w:line="276" w:lineRule="auto"/>
      </w:pPr>
      <w:r w:rsidRPr="00C8373F">
        <w:t xml:space="preserve">At the same time, </w:t>
      </w:r>
      <w:r w:rsidR="002C5E34">
        <w:t>few</w:t>
      </w:r>
      <w:r w:rsidRPr="00C8373F">
        <w:t xml:space="preserve"> effective strategies have been developed </w:t>
      </w:r>
      <w:r w:rsidR="00385C8E">
        <w:t xml:space="preserve">that </w:t>
      </w:r>
      <w:r w:rsidR="00F548E6">
        <w:t xml:space="preserve">provide the poor with </w:t>
      </w:r>
      <w:r w:rsidRPr="00C8373F">
        <w:t xml:space="preserve">sufficient quantities of land to settle and develop, or for commercial development, health, education or other services.  The most important enabling strategy for the creation of affordable housing in developing-country cities is one that makes land available </w:t>
      </w:r>
      <w:r w:rsidR="00F548E6">
        <w:t>for</w:t>
      </w:r>
      <w:r w:rsidRPr="00C8373F">
        <w:t xml:space="preserve"> people </w:t>
      </w:r>
      <w:r w:rsidR="00F548E6">
        <w:t>to</w:t>
      </w:r>
      <w:r w:rsidR="00F548E6" w:rsidRPr="00C8373F">
        <w:t xml:space="preserve"> </w:t>
      </w:r>
      <w:r w:rsidRPr="00C8373F">
        <w:t>settle and progressively build their homes, and where services can gradually be provided.  Moreover, the rights of the urban poor to the city and its services must be acknowledged through the extension of citizenship</w:t>
      </w:r>
      <w:r w:rsidR="00F548E6">
        <w:t>.</w:t>
      </w:r>
      <w:r w:rsidRPr="00C8373F">
        <w:t xml:space="preserve"> </w:t>
      </w:r>
    </w:p>
    <w:p w:rsidR="00AC77E3" w:rsidRPr="00C8373F" w:rsidRDefault="00AC77E3" w:rsidP="00271505">
      <w:pPr>
        <w:pStyle w:val="BTNumbList"/>
        <w:numPr>
          <w:ilvl w:val="0"/>
          <w:numId w:val="0"/>
        </w:numPr>
        <w:spacing w:line="276" w:lineRule="auto"/>
      </w:pPr>
    </w:p>
    <w:p w:rsidR="00225983" w:rsidRDefault="00F548E6" w:rsidP="00271505">
      <w:pPr>
        <w:pStyle w:val="BTNumbList"/>
        <w:spacing w:line="276" w:lineRule="auto"/>
      </w:pPr>
      <w:r>
        <w:t>W</w:t>
      </w:r>
      <w:r w:rsidR="00127EEA" w:rsidRPr="00C8373F">
        <w:t>ith positive and forward-looking policy approaches</w:t>
      </w:r>
      <w:r>
        <w:t xml:space="preserve"> based on these principles</w:t>
      </w:r>
      <w:r w:rsidR="00127EEA" w:rsidRPr="00C8373F">
        <w:t xml:space="preserve">, significant steps can be taken at the national, local and community levels to capture the benefits of urbanisation, and provide a framework within which cities can be seen as vital players in the social, economic and political transformation of the country. </w:t>
      </w:r>
    </w:p>
    <w:p w:rsidR="00225983" w:rsidRDefault="00225983" w:rsidP="00271505">
      <w:pPr>
        <w:pStyle w:val="BTNumbList"/>
        <w:numPr>
          <w:ilvl w:val="0"/>
          <w:numId w:val="0"/>
        </w:numPr>
        <w:spacing w:line="276" w:lineRule="auto"/>
      </w:pPr>
    </w:p>
    <w:p w:rsidR="00225983" w:rsidRPr="00194BCB" w:rsidRDefault="00225983" w:rsidP="00271505">
      <w:pPr>
        <w:pStyle w:val="BTNumbList"/>
        <w:spacing w:line="276" w:lineRule="auto"/>
        <w:rPr>
          <w:lang w:val="en-US"/>
        </w:rPr>
      </w:pPr>
      <w:r>
        <w:lastRenderedPageBreak/>
        <w:t xml:space="preserve">These concepts are at the heart of the </w:t>
      </w:r>
      <w:r w:rsidR="0058170B">
        <w:t>Cities Alliance’s</w:t>
      </w:r>
      <w:r>
        <w:t xml:space="preserve"> Country Programme </w:t>
      </w:r>
      <w:r w:rsidR="00194BCB">
        <w:t xml:space="preserve">(CP) </w:t>
      </w:r>
      <w:r>
        <w:t>model</w:t>
      </w:r>
      <w:r w:rsidR="0058170B">
        <w:t xml:space="preserve">, </w:t>
      </w:r>
      <w:r w:rsidR="00864AE2">
        <w:t xml:space="preserve">through which a country’s national and local governments can engage with Cities Alliance members on a significant, long-term basis. </w:t>
      </w:r>
      <w:r>
        <w:t xml:space="preserve">One of the </w:t>
      </w:r>
      <w:r w:rsidR="00864AE2">
        <w:t xml:space="preserve">partnership’s </w:t>
      </w:r>
      <w:r>
        <w:t xml:space="preserve">four main Business Lines, </w:t>
      </w:r>
      <w:r w:rsidR="00864AE2">
        <w:t>CPs</w:t>
      </w:r>
      <w:r>
        <w:t xml:space="preserve"> are </w:t>
      </w:r>
      <w:r w:rsidR="00127EEA" w:rsidRPr="00C8373F">
        <w:t>longer-term and programmatic approach</w:t>
      </w:r>
      <w:r>
        <w:t xml:space="preserve">es </w:t>
      </w:r>
      <w:r w:rsidR="00194BCB" w:rsidRPr="00194BCB">
        <w:t>to addressing the specific urban development needs of a selected country, in the context of rapid urbanisation and</w:t>
      </w:r>
      <w:r w:rsidR="00194BCB">
        <w:t xml:space="preserve"> the growth of urban poverty. They</w:t>
      </w:r>
      <w:r w:rsidR="00194BCB" w:rsidRPr="00194BCB">
        <w:t xml:space="preserve"> also promote the development of inclusive cities.</w:t>
      </w:r>
    </w:p>
    <w:p w:rsidR="00AC77E3" w:rsidRPr="00C8373F" w:rsidRDefault="00AC77E3" w:rsidP="00E62ACF">
      <w:pPr>
        <w:pStyle w:val="BTNumbList"/>
        <w:numPr>
          <w:ilvl w:val="0"/>
          <w:numId w:val="0"/>
        </w:numPr>
      </w:pPr>
    </w:p>
    <w:p w:rsidR="00AF1BD6" w:rsidRPr="00C8373F" w:rsidRDefault="00127EEA" w:rsidP="00984F8A">
      <w:pPr>
        <w:pStyle w:val="Heading2"/>
        <w:spacing w:before="0" w:after="240" w:line="240" w:lineRule="auto"/>
      </w:pPr>
      <w:bookmarkStart w:id="3" w:name="_Toc355260267"/>
      <w:bookmarkStart w:id="4" w:name="_Toc355260268"/>
      <w:bookmarkStart w:id="5" w:name="_Toc355260269"/>
      <w:bookmarkEnd w:id="3"/>
      <w:bookmarkEnd w:id="4"/>
      <w:bookmarkEnd w:id="1"/>
      <w:r w:rsidRPr="00C8373F">
        <w:t>Principles</w:t>
      </w:r>
      <w:bookmarkEnd w:id="5"/>
    </w:p>
    <w:p w:rsidR="0072159E" w:rsidRDefault="00586C49" w:rsidP="00271505">
      <w:pPr>
        <w:pStyle w:val="BTNumbList"/>
        <w:spacing w:after="240" w:line="276" w:lineRule="auto"/>
      </w:pPr>
      <w:r w:rsidRPr="00FF68E1">
        <w:t>While each Country Programme</w:t>
      </w:r>
      <w:r w:rsidR="00127EEA" w:rsidRPr="00FF68E1">
        <w:t xml:space="preserve"> is developed according to the specific national context, it </w:t>
      </w:r>
      <w:r w:rsidR="00385C8E">
        <w:t>is</w:t>
      </w:r>
      <w:r w:rsidR="00127EEA" w:rsidRPr="00FF68E1">
        <w:t xml:space="preserve">  guided by a set of core principles that build upon key lessons learned through years of accumulated global experience of the Cities Alliance:</w:t>
      </w:r>
    </w:p>
    <w:p w:rsidR="0072159E" w:rsidRDefault="00127EEA" w:rsidP="008426E2">
      <w:pPr>
        <w:pStyle w:val="ListParagraph"/>
        <w:numPr>
          <w:ilvl w:val="0"/>
          <w:numId w:val="4"/>
        </w:numPr>
        <w:spacing w:after="120"/>
        <w:contextualSpacing w:val="0"/>
        <w:rPr>
          <w:rFonts w:ascii="Arial" w:hAnsi="Arial" w:cs="Arial"/>
          <w:sz w:val="20"/>
          <w:szCs w:val="20"/>
        </w:rPr>
      </w:pPr>
      <w:r w:rsidRPr="00FF68E1">
        <w:rPr>
          <w:rFonts w:ascii="Arial" w:hAnsi="Arial" w:cs="Arial"/>
          <w:b/>
          <w:sz w:val="20"/>
          <w:szCs w:val="20"/>
        </w:rPr>
        <w:t>Long-term, pro-poor programming</w:t>
      </w:r>
      <w:r w:rsidRPr="00FF68E1">
        <w:rPr>
          <w:rFonts w:ascii="Arial" w:hAnsi="Arial" w:cs="Arial"/>
          <w:sz w:val="20"/>
          <w:szCs w:val="20"/>
        </w:rPr>
        <w:t xml:space="preserve">, where urban programmes are strategically developed to ensure city governments  are better able to effectively address urban growth and poverty reduction. </w:t>
      </w:r>
    </w:p>
    <w:p w:rsidR="0072159E" w:rsidRDefault="006B4372" w:rsidP="008426E2">
      <w:pPr>
        <w:pStyle w:val="ListParagraph"/>
        <w:numPr>
          <w:ilvl w:val="0"/>
          <w:numId w:val="4"/>
        </w:numPr>
        <w:spacing w:after="120"/>
        <w:contextualSpacing w:val="0"/>
        <w:rPr>
          <w:rFonts w:ascii="Arial" w:hAnsi="Arial" w:cs="Arial"/>
          <w:sz w:val="20"/>
          <w:szCs w:val="20"/>
        </w:rPr>
      </w:pPr>
      <w:r w:rsidRPr="00FF68E1">
        <w:rPr>
          <w:rFonts w:ascii="Arial" w:hAnsi="Arial" w:cs="Arial"/>
          <w:b/>
          <w:sz w:val="20"/>
          <w:szCs w:val="20"/>
        </w:rPr>
        <w:t>Collaborative programme</w:t>
      </w:r>
      <w:r w:rsidR="00127EEA" w:rsidRPr="00FF68E1">
        <w:rPr>
          <w:rFonts w:ascii="Arial" w:hAnsi="Arial" w:cs="Arial"/>
          <w:b/>
          <w:sz w:val="20"/>
          <w:szCs w:val="20"/>
        </w:rPr>
        <w:t xml:space="preserve"> design</w:t>
      </w:r>
      <w:r w:rsidR="00127EEA" w:rsidRPr="00FF68E1">
        <w:rPr>
          <w:rFonts w:ascii="Arial" w:hAnsi="Arial" w:cs="Arial"/>
          <w:sz w:val="20"/>
          <w:szCs w:val="20"/>
        </w:rPr>
        <w:t xml:space="preserve">, whereby the partners are engaged and </w:t>
      </w:r>
      <w:proofErr w:type="spellStart"/>
      <w:r w:rsidR="00385C8E" w:rsidRPr="00FF68E1">
        <w:rPr>
          <w:rFonts w:ascii="Arial" w:hAnsi="Arial" w:cs="Arial"/>
          <w:sz w:val="20"/>
          <w:szCs w:val="20"/>
        </w:rPr>
        <w:t>mobili</w:t>
      </w:r>
      <w:r w:rsidR="00385C8E">
        <w:rPr>
          <w:rFonts w:ascii="Arial" w:hAnsi="Arial" w:cs="Arial"/>
          <w:sz w:val="20"/>
          <w:szCs w:val="20"/>
        </w:rPr>
        <w:t>s</w:t>
      </w:r>
      <w:r w:rsidR="00385C8E" w:rsidRPr="00FF68E1">
        <w:rPr>
          <w:rFonts w:ascii="Arial" w:hAnsi="Arial" w:cs="Arial"/>
          <w:sz w:val="20"/>
          <w:szCs w:val="20"/>
        </w:rPr>
        <w:t>ed</w:t>
      </w:r>
      <w:proofErr w:type="spellEnd"/>
      <w:r w:rsidR="00385C8E" w:rsidRPr="00FF68E1">
        <w:rPr>
          <w:rFonts w:ascii="Arial" w:hAnsi="Arial" w:cs="Arial"/>
          <w:sz w:val="20"/>
          <w:szCs w:val="20"/>
        </w:rPr>
        <w:t xml:space="preserve"> </w:t>
      </w:r>
      <w:r w:rsidR="00127EEA" w:rsidRPr="00FF68E1">
        <w:rPr>
          <w:rFonts w:ascii="Arial" w:hAnsi="Arial" w:cs="Arial"/>
          <w:sz w:val="20"/>
          <w:szCs w:val="20"/>
        </w:rPr>
        <w:t xml:space="preserve">in support of a jointly designed programme of support. The CP seeks to coordinate and align efforts towards common objectives, link to past and current initiatives of members and partners, and foster client ownership. </w:t>
      </w:r>
    </w:p>
    <w:p w:rsidR="0072159E" w:rsidRDefault="00127EEA" w:rsidP="008426E2">
      <w:pPr>
        <w:pStyle w:val="ListParagraph"/>
        <w:numPr>
          <w:ilvl w:val="0"/>
          <w:numId w:val="4"/>
        </w:numPr>
        <w:spacing w:after="120"/>
        <w:contextualSpacing w:val="0"/>
        <w:rPr>
          <w:rFonts w:ascii="Arial" w:hAnsi="Arial" w:cs="Arial"/>
          <w:sz w:val="20"/>
          <w:szCs w:val="20"/>
        </w:rPr>
      </w:pPr>
      <w:r w:rsidRPr="00FF68E1">
        <w:rPr>
          <w:rFonts w:ascii="Arial" w:hAnsi="Arial" w:cs="Arial"/>
          <w:b/>
          <w:sz w:val="20"/>
          <w:szCs w:val="20"/>
        </w:rPr>
        <w:t>Multi-sectoral, aligned approach</w:t>
      </w:r>
      <w:r w:rsidRPr="00FF68E1">
        <w:rPr>
          <w:rFonts w:ascii="Arial" w:hAnsi="Arial" w:cs="Arial"/>
          <w:sz w:val="20"/>
          <w:szCs w:val="20"/>
        </w:rPr>
        <w:t>, that seeks to bring national government policies, city development processes and community activities across sectors into alignment in support of integrated urban development</w:t>
      </w:r>
      <w:r w:rsidR="00385C8E">
        <w:rPr>
          <w:rFonts w:ascii="Arial" w:hAnsi="Arial" w:cs="Arial"/>
          <w:sz w:val="20"/>
          <w:szCs w:val="20"/>
        </w:rPr>
        <w:t>.</w:t>
      </w:r>
    </w:p>
    <w:p w:rsidR="0072159E" w:rsidRDefault="00127EEA" w:rsidP="008426E2">
      <w:pPr>
        <w:pStyle w:val="ListParagraph"/>
        <w:numPr>
          <w:ilvl w:val="0"/>
          <w:numId w:val="4"/>
        </w:numPr>
        <w:spacing w:after="120"/>
        <w:contextualSpacing w:val="0"/>
        <w:rPr>
          <w:rFonts w:ascii="Arial" w:hAnsi="Arial" w:cs="Arial"/>
          <w:sz w:val="20"/>
          <w:szCs w:val="20"/>
        </w:rPr>
      </w:pPr>
      <w:r w:rsidRPr="00FF68E1">
        <w:rPr>
          <w:rFonts w:ascii="Arial" w:hAnsi="Arial" w:cs="Arial"/>
          <w:b/>
          <w:sz w:val="20"/>
          <w:szCs w:val="20"/>
        </w:rPr>
        <w:t>Building long-term institutional capacity</w:t>
      </w:r>
      <w:r w:rsidRPr="00FF68E1">
        <w:rPr>
          <w:rFonts w:ascii="Arial" w:hAnsi="Arial" w:cs="Arial"/>
          <w:sz w:val="20"/>
          <w:szCs w:val="20"/>
        </w:rPr>
        <w:t xml:space="preserve">, by engaging and investing in national, regional, local and community institutional structures, including universities, to ensure meaningful national capacity to implement programmes on a sustainable basis.  </w:t>
      </w:r>
    </w:p>
    <w:p w:rsidR="0072159E" w:rsidRDefault="00127EEA" w:rsidP="008426E2">
      <w:pPr>
        <w:pStyle w:val="ListParagraph"/>
        <w:numPr>
          <w:ilvl w:val="0"/>
          <w:numId w:val="4"/>
        </w:numPr>
        <w:spacing w:after="120"/>
        <w:contextualSpacing w:val="0"/>
        <w:rPr>
          <w:rFonts w:ascii="Arial" w:hAnsi="Arial" w:cs="Arial"/>
          <w:sz w:val="20"/>
          <w:szCs w:val="20"/>
        </w:rPr>
      </w:pPr>
      <w:r w:rsidRPr="00FF68E1">
        <w:rPr>
          <w:rFonts w:ascii="Arial" w:hAnsi="Arial" w:cs="Arial"/>
          <w:b/>
          <w:sz w:val="20"/>
          <w:szCs w:val="20"/>
        </w:rPr>
        <w:t xml:space="preserve">Engaging for systemic change and impacts at scale, </w:t>
      </w:r>
      <w:r w:rsidRPr="00FF68E1">
        <w:rPr>
          <w:rFonts w:ascii="Arial" w:hAnsi="Arial" w:cs="Arial"/>
          <w:sz w:val="20"/>
          <w:szCs w:val="20"/>
        </w:rPr>
        <w:t xml:space="preserve">by supporting the emergence of an appropriate policy framework, and the </w:t>
      </w:r>
      <w:proofErr w:type="spellStart"/>
      <w:r w:rsidRPr="00FF68E1">
        <w:rPr>
          <w:rFonts w:ascii="Arial" w:hAnsi="Arial" w:cs="Arial"/>
          <w:sz w:val="20"/>
          <w:szCs w:val="20"/>
        </w:rPr>
        <w:t>institutionali</w:t>
      </w:r>
      <w:r w:rsidR="00385C8E">
        <w:rPr>
          <w:rFonts w:ascii="Arial" w:hAnsi="Arial" w:cs="Arial"/>
          <w:sz w:val="20"/>
          <w:szCs w:val="20"/>
        </w:rPr>
        <w:t>s</w:t>
      </w:r>
      <w:r w:rsidRPr="00FF68E1">
        <w:rPr>
          <w:rFonts w:ascii="Arial" w:hAnsi="Arial" w:cs="Arial"/>
          <w:sz w:val="20"/>
          <w:szCs w:val="20"/>
        </w:rPr>
        <w:t>ation</w:t>
      </w:r>
      <w:proofErr w:type="spellEnd"/>
      <w:r w:rsidRPr="00FF68E1">
        <w:rPr>
          <w:rFonts w:ascii="Arial" w:hAnsi="Arial" w:cs="Arial"/>
          <w:sz w:val="20"/>
          <w:szCs w:val="20"/>
        </w:rPr>
        <w:t xml:space="preserve"> of dialogue between citizens </w:t>
      </w:r>
      <w:r w:rsidR="006B4372" w:rsidRPr="00FF68E1">
        <w:rPr>
          <w:rFonts w:ascii="Arial" w:hAnsi="Arial" w:cs="Arial"/>
          <w:sz w:val="20"/>
          <w:szCs w:val="20"/>
        </w:rPr>
        <w:t>and government</w:t>
      </w:r>
      <w:r w:rsidRPr="00FF68E1">
        <w:rPr>
          <w:rFonts w:ascii="Arial" w:hAnsi="Arial" w:cs="Arial"/>
          <w:sz w:val="20"/>
          <w:szCs w:val="20"/>
          <w:vertAlign w:val="superscript"/>
        </w:rPr>
        <w:footnoteReference w:id="1"/>
      </w:r>
      <w:r w:rsidRPr="00FF68E1">
        <w:rPr>
          <w:rFonts w:ascii="Arial" w:hAnsi="Arial" w:cs="Arial"/>
          <w:sz w:val="20"/>
          <w:szCs w:val="20"/>
        </w:rPr>
        <w:t xml:space="preserve">, building upon both local knowledge and global good practice, at local and national levels. </w:t>
      </w:r>
    </w:p>
    <w:p w:rsidR="00127EEA" w:rsidRPr="00C8373F" w:rsidRDefault="00127EEA" w:rsidP="00271505">
      <w:pPr>
        <w:pStyle w:val="Heading2"/>
        <w:spacing w:line="276" w:lineRule="auto"/>
      </w:pPr>
      <w:bookmarkStart w:id="6" w:name="_Toc355260270"/>
      <w:r w:rsidRPr="00C8373F">
        <w:t>Objectives</w:t>
      </w:r>
      <w:bookmarkEnd w:id="6"/>
    </w:p>
    <w:p w:rsidR="00127EEA" w:rsidRPr="00C8373F" w:rsidRDefault="00864AE2" w:rsidP="00271505">
      <w:pPr>
        <w:pStyle w:val="BTNumbList"/>
        <w:spacing w:line="276" w:lineRule="auto"/>
      </w:pPr>
      <w:r>
        <w:t>Country Programmes</w:t>
      </w:r>
      <w:r w:rsidR="00127EEA" w:rsidRPr="00C8373F">
        <w:t xml:space="preserve"> support the emergence of a more </w:t>
      </w:r>
      <w:r w:rsidR="00127EEA" w:rsidRPr="00271505">
        <w:t>effective urban agenda</w:t>
      </w:r>
      <w:r w:rsidR="00127EEA" w:rsidRPr="00C8373F">
        <w:t xml:space="preserve"> </w:t>
      </w:r>
      <w:r w:rsidR="00194BCB" w:rsidRPr="00C8373F">
        <w:t>cent</w:t>
      </w:r>
      <w:r w:rsidR="00194BCB">
        <w:t>re</w:t>
      </w:r>
      <w:r w:rsidR="00194BCB" w:rsidRPr="00C8373F">
        <w:t xml:space="preserve">d </w:t>
      </w:r>
      <w:r w:rsidR="00127EEA" w:rsidRPr="00C8373F">
        <w:t>on sustainable</w:t>
      </w:r>
      <w:r w:rsidR="00127EEA" w:rsidRPr="00864AE2">
        <w:t>, inclusive cities.</w:t>
      </w:r>
      <w:r w:rsidR="00127EEA" w:rsidRPr="00C8373F">
        <w:rPr>
          <w:rStyle w:val="FootnoteReference"/>
          <w:b/>
        </w:rPr>
        <w:footnoteReference w:id="2"/>
      </w:r>
      <w:r w:rsidR="00127EEA" w:rsidRPr="00C8373F">
        <w:rPr>
          <w:b/>
        </w:rPr>
        <w:t xml:space="preserve"> </w:t>
      </w:r>
      <w:r w:rsidR="00127EEA" w:rsidRPr="00C8373F">
        <w:t>Towards this end,</w:t>
      </w:r>
      <w:r w:rsidR="00127EEA" w:rsidRPr="00C8373F">
        <w:rPr>
          <w:b/>
        </w:rPr>
        <w:t xml:space="preserve"> </w:t>
      </w:r>
      <w:r w:rsidR="00127EEA" w:rsidRPr="00C8373F">
        <w:t xml:space="preserve">Cities </w:t>
      </w:r>
      <w:r w:rsidR="006B4372" w:rsidRPr="00C8373F">
        <w:t>Alliance support</w:t>
      </w:r>
      <w:r w:rsidR="00127EEA" w:rsidRPr="00C8373F">
        <w:t xml:space="preserve"> focuses </w:t>
      </w:r>
      <w:r w:rsidR="00127EEA" w:rsidRPr="00864AE2">
        <w:t>on improving the quality of relationships</w:t>
      </w:r>
      <w:r w:rsidR="00127EEA" w:rsidRPr="00C8373F">
        <w:t xml:space="preserve"> and </w:t>
      </w:r>
      <w:r w:rsidR="00127EEA" w:rsidRPr="00271505">
        <w:t>coherence of effort</w:t>
      </w:r>
      <w:r w:rsidR="00127EEA" w:rsidRPr="00C8373F">
        <w:t xml:space="preserve"> among national and local governments, urban poor communities, CA members and other partners.</w:t>
      </w:r>
    </w:p>
    <w:p w:rsidR="009B5EF4" w:rsidRPr="00C8373F" w:rsidRDefault="009B5EF4" w:rsidP="00271505">
      <w:pPr>
        <w:pStyle w:val="BTNumbList"/>
        <w:numPr>
          <w:ilvl w:val="0"/>
          <w:numId w:val="0"/>
        </w:numPr>
        <w:spacing w:line="276" w:lineRule="auto"/>
      </w:pPr>
    </w:p>
    <w:p w:rsidR="00127EEA" w:rsidRPr="00FF68E1" w:rsidRDefault="00127EEA" w:rsidP="00271505">
      <w:pPr>
        <w:pStyle w:val="BTNumbList"/>
        <w:spacing w:line="276" w:lineRule="auto"/>
      </w:pPr>
      <w:r w:rsidRPr="00C8373F">
        <w:t>In accordance with the Paris Agenda,</w:t>
      </w:r>
      <w:r w:rsidRPr="00C8373F" w:rsidDel="002E4A20">
        <w:t xml:space="preserve"> </w:t>
      </w:r>
      <w:r w:rsidRPr="00C8373F">
        <w:t>coherence of effort is defined by three key elements: (</w:t>
      </w:r>
      <w:proofErr w:type="spellStart"/>
      <w:r w:rsidRPr="00C8373F">
        <w:t>i</w:t>
      </w:r>
      <w:proofErr w:type="spellEnd"/>
      <w:r w:rsidRPr="00C8373F">
        <w:t xml:space="preserve">) strong city and national government </w:t>
      </w:r>
      <w:r w:rsidR="00C04BB5" w:rsidRPr="00271505">
        <w:t>ownership</w:t>
      </w:r>
      <w:r w:rsidRPr="00C8373F">
        <w:t xml:space="preserve">; (ii) </w:t>
      </w:r>
      <w:r w:rsidR="00C04BB5" w:rsidRPr="00271505">
        <w:t xml:space="preserve">alignment </w:t>
      </w:r>
      <w:r w:rsidRPr="00C8373F">
        <w:t xml:space="preserve">with the overall national poverty framework and with urban </w:t>
      </w:r>
      <w:r w:rsidRPr="00FF68E1">
        <w:t xml:space="preserve">strategies at the national, local government, and community levels; and (iii) </w:t>
      </w:r>
      <w:r w:rsidR="00864AE2" w:rsidRPr="00271505">
        <w:t>harmoni</w:t>
      </w:r>
      <w:r w:rsidR="00864AE2">
        <w:t>s</w:t>
      </w:r>
      <w:r w:rsidR="00864AE2" w:rsidRPr="00271505">
        <w:t xml:space="preserve">ation </w:t>
      </w:r>
      <w:r w:rsidRPr="00FF68E1">
        <w:lastRenderedPageBreak/>
        <w:t xml:space="preserve">among CA members’ activities on urban development in the country/city and with other national or international development partners. </w:t>
      </w:r>
    </w:p>
    <w:p w:rsidR="009B5EF4" w:rsidRPr="00FF68E1" w:rsidRDefault="009B5EF4" w:rsidP="00271505">
      <w:pPr>
        <w:pStyle w:val="BTNumbList"/>
        <w:numPr>
          <w:ilvl w:val="0"/>
          <w:numId w:val="0"/>
        </w:numPr>
        <w:spacing w:line="276" w:lineRule="auto"/>
      </w:pPr>
    </w:p>
    <w:p w:rsidR="00586C49" w:rsidRPr="00FF68E1" w:rsidRDefault="00127EEA" w:rsidP="00271505">
      <w:pPr>
        <w:pStyle w:val="BTNumbList"/>
        <w:spacing w:after="240" w:line="276" w:lineRule="auto"/>
      </w:pPr>
      <w:r w:rsidRPr="00FF68E1">
        <w:t xml:space="preserve">To improve ownership, alignment and harmonisation of urban assistance in a given country, CPs </w:t>
      </w:r>
      <w:r w:rsidR="00864AE2">
        <w:t>have</w:t>
      </w:r>
      <w:r w:rsidRPr="00FF68E1">
        <w:t xml:space="preserve"> two inter-related components:</w:t>
      </w:r>
    </w:p>
    <w:p w:rsidR="00127EEA" w:rsidRPr="00FF68E1" w:rsidRDefault="00127EEA" w:rsidP="008426E2">
      <w:pPr>
        <w:pStyle w:val="ListParagraph"/>
        <w:numPr>
          <w:ilvl w:val="0"/>
          <w:numId w:val="37"/>
        </w:numPr>
        <w:spacing w:after="120"/>
        <w:contextualSpacing w:val="0"/>
        <w:rPr>
          <w:rFonts w:ascii="Arial" w:hAnsi="Arial" w:cs="Arial"/>
          <w:sz w:val="20"/>
          <w:szCs w:val="20"/>
        </w:rPr>
      </w:pPr>
      <w:r w:rsidRPr="00FF68E1">
        <w:rPr>
          <w:rFonts w:ascii="Arial" w:hAnsi="Arial" w:cs="Arial"/>
          <w:sz w:val="20"/>
          <w:szCs w:val="20"/>
        </w:rPr>
        <w:t xml:space="preserve">A </w:t>
      </w:r>
      <w:r w:rsidRPr="00FF68E1">
        <w:rPr>
          <w:rFonts w:ascii="Arial" w:hAnsi="Arial" w:cs="Arial"/>
          <w:b/>
          <w:sz w:val="20"/>
          <w:szCs w:val="20"/>
        </w:rPr>
        <w:t>Framework</w:t>
      </w:r>
      <w:r w:rsidRPr="00FF68E1">
        <w:rPr>
          <w:rFonts w:ascii="Arial" w:hAnsi="Arial" w:cs="Arial"/>
          <w:sz w:val="20"/>
          <w:szCs w:val="20"/>
        </w:rPr>
        <w:t xml:space="preserve"> to enhance the cooperation system in a given country among national and local governments, urban poor communities, Cities Alliance members and other partners; and</w:t>
      </w:r>
    </w:p>
    <w:p w:rsidR="00127EEA" w:rsidRPr="00FF68E1" w:rsidRDefault="00127EEA" w:rsidP="008426E2">
      <w:pPr>
        <w:pStyle w:val="ListParagraph"/>
        <w:numPr>
          <w:ilvl w:val="0"/>
          <w:numId w:val="37"/>
        </w:numPr>
        <w:spacing w:after="240"/>
        <w:contextualSpacing w:val="0"/>
        <w:rPr>
          <w:rFonts w:ascii="Arial" w:hAnsi="Arial" w:cs="Arial"/>
          <w:sz w:val="20"/>
          <w:szCs w:val="20"/>
        </w:rPr>
      </w:pPr>
      <w:r w:rsidRPr="00FF68E1">
        <w:rPr>
          <w:rFonts w:ascii="Arial" w:hAnsi="Arial" w:cs="Arial"/>
          <w:b/>
          <w:sz w:val="20"/>
          <w:szCs w:val="20"/>
        </w:rPr>
        <w:t xml:space="preserve">Funding </w:t>
      </w:r>
      <w:r w:rsidRPr="00FF68E1">
        <w:rPr>
          <w:rFonts w:ascii="Arial" w:hAnsi="Arial" w:cs="Arial"/>
          <w:sz w:val="20"/>
          <w:szCs w:val="20"/>
        </w:rPr>
        <w:t>to complement CA member and partner activities by filling action or knowledge gaps.</w:t>
      </w:r>
    </w:p>
    <w:p w:rsidR="00127EEA" w:rsidRPr="00C8373F" w:rsidRDefault="00127EEA" w:rsidP="00271505">
      <w:pPr>
        <w:pStyle w:val="BTNumbList"/>
        <w:spacing w:line="276" w:lineRule="auto"/>
      </w:pPr>
      <w:r w:rsidRPr="00FF68E1">
        <w:t xml:space="preserve">While the </w:t>
      </w:r>
      <w:r w:rsidR="00C04BB5" w:rsidRPr="00271505">
        <w:t>funding</w:t>
      </w:r>
      <w:r w:rsidRPr="00FF68E1">
        <w:rPr>
          <w:i/>
        </w:rPr>
        <w:t xml:space="preserve"> </w:t>
      </w:r>
      <w:r w:rsidRPr="00FF68E1">
        <w:t xml:space="preserve">for CPs is modest, the </w:t>
      </w:r>
      <w:r w:rsidR="00C04BB5" w:rsidRPr="00271505">
        <w:t>framework</w:t>
      </w:r>
      <w:r w:rsidRPr="00FF68E1">
        <w:t xml:space="preserve"> is intended to enable </w:t>
      </w:r>
      <w:r w:rsidR="00586C49" w:rsidRPr="00FF68E1">
        <w:t>a vast number of</w:t>
      </w:r>
      <w:r w:rsidRPr="00FF68E1">
        <w:t xml:space="preserve"> stakeholders to align their efforts and fin</w:t>
      </w:r>
      <w:r w:rsidR="00306B00" w:rsidRPr="00FF68E1">
        <w:t>ance towards common objectives.</w:t>
      </w:r>
      <w:r w:rsidRPr="00FF68E1">
        <w:t xml:space="preserve"> It is designed to facilitate domestic (and international) public and private investment into the urban sector</w:t>
      </w:r>
      <w:r w:rsidRPr="00C8373F">
        <w:t xml:space="preserve"> by providing a clear policy and ins</w:t>
      </w:r>
      <w:r w:rsidR="006B4372" w:rsidRPr="00C8373F">
        <w:t>ti</w:t>
      </w:r>
      <w:r w:rsidRPr="00C8373F">
        <w:t xml:space="preserve">tutional framework enabling a wide range of </w:t>
      </w:r>
      <w:r w:rsidR="00385C8E" w:rsidRPr="00C8373F">
        <w:t>organi</w:t>
      </w:r>
      <w:r w:rsidR="00385C8E">
        <w:t>s</w:t>
      </w:r>
      <w:r w:rsidR="00385C8E" w:rsidRPr="00C8373F">
        <w:t xml:space="preserve">ations </w:t>
      </w:r>
      <w:r w:rsidRPr="00C8373F">
        <w:t>to find the institutional hooks on which to hang support programmes.</w:t>
      </w:r>
    </w:p>
    <w:p w:rsidR="00127EEA" w:rsidRPr="00C8373F" w:rsidRDefault="00127EEA" w:rsidP="00271505">
      <w:pPr>
        <w:pStyle w:val="Heading2"/>
        <w:spacing w:line="276" w:lineRule="auto"/>
      </w:pPr>
      <w:bookmarkStart w:id="7" w:name="_Toc355260271"/>
      <w:r w:rsidRPr="00C8373F">
        <w:t>Partners</w:t>
      </w:r>
      <w:bookmarkEnd w:id="7"/>
    </w:p>
    <w:p w:rsidR="00127EEA" w:rsidRPr="00FF68E1" w:rsidRDefault="00864AE2" w:rsidP="00271505">
      <w:pPr>
        <w:pStyle w:val="BTNumbList"/>
        <w:spacing w:line="276" w:lineRule="auto"/>
      </w:pPr>
      <w:r>
        <w:t>P</w:t>
      </w:r>
      <w:r w:rsidR="00127EEA" w:rsidRPr="00C8373F">
        <w:t>artnership lies at the core of a Country Programme and is the key instrument for achieving coherence of effort.  Partnerships are brokered around the shared objective</w:t>
      </w:r>
      <w:r w:rsidR="00385C8E">
        <w:t>s</w:t>
      </w:r>
      <w:r w:rsidR="00127EEA" w:rsidRPr="00C8373F">
        <w:t xml:space="preserve"> and commitment to supporting the emergence of a more effective urban agenda </w:t>
      </w:r>
      <w:r w:rsidR="00385C8E" w:rsidRPr="00C8373F">
        <w:t>cent</w:t>
      </w:r>
      <w:r w:rsidR="00385C8E">
        <w:t>re</w:t>
      </w:r>
      <w:r w:rsidR="00385C8E" w:rsidRPr="00C8373F">
        <w:t xml:space="preserve">d </w:t>
      </w:r>
      <w:r w:rsidR="00127EEA" w:rsidRPr="00C8373F">
        <w:t>on sustainable, inclusive cities.</w:t>
      </w:r>
      <w:r w:rsidR="00127EEA" w:rsidRPr="00C8373F">
        <w:rPr>
          <w:b/>
        </w:rPr>
        <w:t xml:space="preserve">  </w:t>
      </w:r>
      <w:r w:rsidR="00127EEA" w:rsidRPr="00C8373F">
        <w:t xml:space="preserve">The shape and form of a country partnership will depend on the specific context of each </w:t>
      </w:r>
      <w:r w:rsidR="00127EEA" w:rsidRPr="00FF68E1">
        <w:t>country, but will always be in support of the national urban agenda.</w:t>
      </w:r>
      <w:r w:rsidR="00127EEA" w:rsidRPr="00FF68E1">
        <w:rPr>
          <w:b/>
        </w:rPr>
        <w:t xml:space="preserve">  </w:t>
      </w:r>
      <w:r w:rsidR="00127EEA" w:rsidRPr="00FF68E1">
        <w:t>Partnerships are brokered at four different levels.</w:t>
      </w:r>
    </w:p>
    <w:p w:rsidR="00AD211C" w:rsidRPr="00FF68E1" w:rsidRDefault="00AD211C" w:rsidP="00271505">
      <w:pPr>
        <w:pStyle w:val="BTNumbList"/>
        <w:numPr>
          <w:ilvl w:val="0"/>
          <w:numId w:val="0"/>
        </w:numPr>
        <w:spacing w:line="276" w:lineRule="auto"/>
      </w:pPr>
    </w:p>
    <w:p w:rsidR="00127EEA" w:rsidRPr="00FF68E1" w:rsidRDefault="00C04BB5" w:rsidP="008426E2">
      <w:pPr>
        <w:pStyle w:val="ListParagraph"/>
        <w:numPr>
          <w:ilvl w:val="0"/>
          <w:numId w:val="38"/>
        </w:numPr>
        <w:spacing w:after="160"/>
        <w:contextualSpacing w:val="0"/>
        <w:rPr>
          <w:rFonts w:ascii="Arial" w:hAnsi="Arial" w:cs="Arial"/>
          <w:sz w:val="20"/>
          <w:szCs w:val="20"/>
        </w:rPr>
      </w:pPr>
      <w:r w:rsidRPr="00271505">
        <w:rPr>
          <w:rFonts w:ascii="Arial" w:hAnsi="Arial" w:cs="Arial"/>
          <w:b/>
          <w:sz w:val="20"/>
          <w:szCs w:val="20"/>
        </w:rPr>
        <w:t>National primary partners</w:t>
      </w:r>
      <w:r w:rsidR="00127EEA" w:rsidRPr="00FF68E1">
        <w:rPr>
          <w:rFonts w:ascii="Arial" w:hAnsi="Arial" w:cs="Arial"/>
          <w:sz w:val="20"/>
          <w:szCs w:val="20"/>
        </w:rPr>
        <w:t xml:space="preserve">: Every CP invests in promoting a partnership between three key primary partners – national government, city governments and urban poor communities.  This partnership is brokered around the joint objectives of alignment and ownership, such that national policy creates the enabling environment for city governments to better serve their citizens and that urban poor communities are in turn empowered to </w:t>
      </w:r>
      <w:proofErr w:type="spellStart"/>
      <w:r w:rsidR="00127EEA" w:rsidRPr="00FF68E1">
        <w:rPr>
          <w:rFonts w:ascii="Arial" w:hAnsi="Arial" w:cs="Arial"/>
          <w:sz w:val="20"/>
          <w:szCs w:val="20"/>
        </w:rPr>
        <w:t>maximise</w:t>
      </w:r>
      <w:proofErr w:type="spellEnd"/>
      <w:r w:rsidR="00127EEA" w:rsidRPr="00FF68E1">
        <w:rPr>
          <w:rFonts w:ascii="Arial" w:hAnsi="Arial" w:cs="Arial"/>
          <w:sz w:val="20"/>
          <w:szCs w:val="20"/>
        </w:rPr>
        <w:t xml:space="preserve"> the opportunities provided by improved service delivery. </w:t>
      </w:r>
    </w:p>
    <w:p w:rsidR="00127EEA" w:rsidRPr="00FF68E1" w:rsidRDefault="00C04BB5" w:rsidP="008426E2">
      <w:pPr>
        <w:pStyle w:val="ListParagraph"/>
        <w:numPr>
          <w:ilvl w:val="0"/>
          <w:numId w:val="38"/>
        </w:numPr>
        <w:spacing w:after="160"/>
        <w:contextualSpacing w:val="0"/>
        <w:rPr>
          <w:rFonts w:ascii="Arial" w:hAnsi="Arial" w:cs="Arial"/>
          <w:sz w:val="20"/>
          <w:szCs w:val="20"/>
        </w:rPr>
      </w:pPr>
      <w:r w:rsidRPr="00271505">
        <w:rPr>
          <w:rFonts w:ascii="Arial" w:hAnsi="Arial" w:cs="Arial"/>
          <w:b/>
          <w:sz w:val="20"/>
          <w:szCs w:val="20"/>
        </w:rPr>
        <w:t>National support partners</w:t>
      </w:r>
      <w:r w:rsidR="00127EEA" w:rsidRPr="00FF68E1">
        <w:rPr>
          <w:rFonts w:ascii="Arial" w:hAnsi="Arial" w:cs="Arial"/>
          <w:sz w:val="20"/>
          <w:szCs w:val="20"/>
        </w:rPr>
        <w:t xml:space="preserve">: CPs identify national/local </w:t>
      </w:r>
      <w:proofErr w:type="spellStart"/>
      <w:r w:rsidR="00AF0682" w:rsidRPr="00FF68E1">
        <w:rPr>
          <w:rFonts w:ascii="Arial" w:hAnsi="Arial" w:cs="Arial"/>
          <w:sz w:val="20"/>
          <w:szCs w:val="20"/>
        </w:rPr>
        <w:t>organi</w:t>
      </w:r>
      <w:r w:rsidR="00AF0682">
        <w:rPr>
          <w:rFonts w:ascii="Arial" w:hAnsi="Arial" w:cs="Arial"/>
          <w:sz w:val="20"/>
          <w:szCs w:val="20"/>
        </w:rPr>
        <w:t>s</w:t>
      </w:r>
      <w:r w:rsidR="00AF0682" w:rsidRPr="00FF68E1">
        <w:rPr>
          <w:rFonts w:ascii="Arial" w:hAnsi="Arial" w:cs="Arial"/>
          <w:sz w:val="20"/>
          <w:szCs w:val="20"/>
        </w:rPr>
        <w:t>ations</w:t>
      </w:r>
      <w:proofErr w:type="spellEnd"/>
      <w:r w:rsidR="00AF0682" w:rsidRPr="00FF68E1">
        <w:rPr>
          <w:rFonts w:ascii="Arial" w:hAnsi="Arial" w:cs="Arial"/>
          <w:sz w:val="20"/>
          <w:szCs w:val="20"/>
        </w:rPr>
        <w:t xml:space="preserve"> </w:t>
      </w:r>
      <w:r w:rsidR="00127EEA" w:rsidRPr="00FF68E1">
        <w:rPr>
          <w:rFonts w:ascii="Arial" w:hAnsi="Arial" w:cs="Arial"/>
          <w:sz w:val="20"/>
          <w:szCs w:val="20"/>
        </w:rPr>
        <w:t>that play a supporting role to the primary partners, including local government associations,</w:t>
      </w:r>
      <w:r w:rsidR="00127EEA" w:rsidRPr="00FF68E1">
        <w:rPr>
          <w:rStyle w:val="FootnoteReference"/>
          <w:rFonts w:ascii="Arial" w:hAnsi="Arial" w:cs="Arial"/>
          <w:sz w:val="20"/>
          <w:szCs w:val="20"/>
        </w:rPr>
        <w:footnoteReference w:id="3"/>
      </w:r>
      <w:r w:rsidR="00127EEA" w:rsidRPr="00FF68E1">
        <w:rPr>
          <w:rFonts w:ascii="Arial" w:hAnsi="Arial" w:cs="Arial"/>
          <w:sz w:val="20"/>
          <w:szCs w:val="20"/>
        </w:rPr>
        <w:t xml:space="preserve"> training institutes, academia, NGOs and the private sector and will invest in building partnerships that improve the quality or widen the scope of the support given to the primary partners. </w:t>
      </w:r>
    </w:p>
    <w:p w:rsidR="00127EEA" w:rsidRPr="00FF68E1" w:rsidRDefault="00C04BB5" w:rsidP="008426E2">
      <w:pPr>
        <w:pStyle w:val="ListParagraph"/>
        <w:numPr>
          <w:ilvl w:val="0"/>
          <w:numId w:val="38"/>
        </w:numPr>
        <w:spacing w:after="160"/>
        <w:contextualSpacing w:val="0"/>
        <w:rPr>
          <w:rFonts w:ascii="Arial" w:hAnsi="Arial" w:cs="Arial"/>
          <w:sz w:val="20"/>
          <w:szCs w:val="20"/>
        </w:rPr>
      </w:pPr>
      <w:r w:rsidRPr="00271505">
        <w:rPr>
          <w:rFonts w:ascii="Arial" w:hAnsi="Arial" w:cs="Arial"/>
          <w:b/>
          <w:sz w:val="20"/>
          <w:szCs w:val="20"/>
        </w:rPr>
        <w:t xml:space="preserve">Cities Alliance </w:t>
      </w:r>
      <w:r w:rsidR="00385C8E">
        <w:rPr>
          <w:rFonts w:ascii="Arial" w:hAnsi="Arial" w:cs="Arial"/>
          <w:b/>
          <w:sz w:val="20"/>
          <w:szCs w:val="20"/>
        </w:rPr>
        <w:t>M</w:t>
      </w:r>
      <w:r w:rsidRPr="00271505">
        <w:rPr>
          <w:rFonts w:ascii="Arial" w:hAnsi="Arial" w:cs="Arial"/>
          <w:b/>
          <w:sz w:val="20"/>
          <w:szCs w:val="20"/>
        </w:rPr>
        <w:t>embers</w:t>
      </w:r>
      <w:r w:rsidR="00127EEA" w:rsidRPr="00FF68E1">
        <w:rPr>
          <w:rFonts w:ascii="Arial" w:hAnsi="Arial" w:cs="Arial"/>
          <w:sz w:val="20"/>
          <w:szCs w:val="20"/>
        </w:rPr>
        <w:t xml:space="preserve">:  CPs invest in the </w:t>
      </w:r>
      <w:proofErr w:type="spellStart"/>
      <w:r w:rsidR="00AF0682" w:rsidRPr="00FF68E1">
        <w:rPr>
          <w:rFonts w:ascii="Arial" w:hAnsi="Arial" w:cs="Arial"/>
          <w:sz w:val="20"/>
          <w:szCs w:val="20"/>
        </w:rPr>
        <w:t>mobili</w:t>
      </w:r>
      <w:r w:rsidR="00AF0682">
        <w:rPr>
          <w:rFonts w:ascii="Arial" w:hAnsi="Arial" w:cs="Arial"/>
          <w:sz w:val="20"/>
          <w:szCs w:val="20"/>
        </w:rPr>
        <w:t>s</w:t>
      </w:r>
      <w:r w:rsidR="00AF0682" w:rsidRPr="00FF68E1">
        <w:rPr>
          <w:rFonts w:ascii="Arial" w:hAnsi="Arial" w:cs="Arial"/>
          <w:sz w:val="20"/>
          <w:szCs w:val="20"/>
        </w:rPr>
        <w:t>ation</w:t>
      </w:r>
      <w:proofErr w:type="spellEnd"/>
      <w:r w:rsidR="00AF0682" w:rsidRPr="00FF68E1">
        <w:rPr>
          <w:rFonts w:ascii="Arial" w:hAnsi="Arial" w:cs="Arial"/>
          <w:sz w:val="20"/>
          <w:szCs w:val="20"/>
        </w:rPr>
        <w:t xml:space="preserve"> </w:t>
      </w:r>
      <w:proofErr w:type="gramStart"/>
      <w:r w:rsidR="00127EEA" w:rsidRPr="00FF68E1">
        <w:rPr>
          <w:rFonts w:ascii="Arial" w:hAnsi="Arial" w:cs="Arial"/>
          <w:sz w:val="20"/>
          <w:szCs w:val="20"/>
        </w:rPr>
        <w:t>of  Cities</w:t>
      </w:r>
      <w:proofErr w:type="gramEnd"/>
      <w:r w:rsidR="00127EEA" w:rsidRPr="00FF68E1">
        <w:rPr>
          <w:rFonts w:ascii="Arial" w:hAnsi="Arial" w:cs="Arial"/>
          <w:sz w:val="20"/>
          <w:szCs w:val="20"/>
        </w:rPr>
        <w:t xml:space="preserve"> Alliance</w:t>
      </w:r>
      <w:r w:rsidR="00AF0682">
        <w:rPr>
          <w:rFonts w:ascii="Arial" w:hAnsi="Arial" w:cs="Arial"/>
          <w:sz w:val="20"/>
          <w:szCs w:val="20"/>
        </w:rPr>
        <w:t xml:space="preserve"> Members</w:t>
      </w:r>
      <w:r w:rsidR="00127EEA" w:rsidRPr="00FF68E1">
        <w:rPr>
          <w:rFonts w:ascii="Arial" w:hAnsi="Arial" w:cs="Arial"/>
          <w:sz w:val="20"/>
          <w:szCs w:val="20"/>
        </w:rPr>
        <w:t xml:space="preserve"> to seek common purpose </w:t>
      </w:r>
      <w:r w:rsidR="00AF0682">
        <w:rPr>
          <w:rFonts w:ascii="Arial" w:hAnsi="Arial" w:cs="Arial"/>
          <w:sz w:val="20"/>
          <w:szCs w:val="20"/>
        </w:rPr>
        <w:t>among them</w:t>
      </w:r>
      <w:r w:rsidR="00127EEA" w:rsidRPr="00FF68E1">
        <w:rPr>
          <w:rFonts w:ascii="Arial" w:hAnsi="Arial" w:cs="Arial"/>
          <w:sz w:val="20"/>
          <w:szCs w:val="20"/>
        </w:rPr>
        <w:t xml:space="preserve"> and to ensure that the Cities Alliance as a partnership coherently engages with the national partners with a high quality support programme.  </w:t>
      </w:r>
    </w:p>
    <w:p w:rsidR="00127EEA" w:rsidRPr="00FF68E1" w:rsidRDefault="00C04BB5" w:rsidP="008426E2">
      <w:pPr>
        <w:pStyle w:val="ListParagraph"/>
        <w:numPr>
          <w:ilvl w:val="0"/>
          <w:numId w:val="38"/>
        </w:numPr>
        <w:spacing w:after="160"/>
        <w:contextualSpacing w:val="0"/>
        <w:rPr>
          <w:rFonts w:ascii="Arial" w:hAnsi="Arial" w:cs="Arial"/>
          <w:sz w:val="20"/>
          <w:szCs w:val="20"/>
        </w:rPr>
      </w:pPr>
      <w:r w:rsidRPr="00271505">
        <w:rPr>
          <w:rFonts w:ascii="Arial" w:hAnsi="Arial" w:cs="Arial"/>
          <w:b/>
          <w:sz w:val="20"/>
          <w:szCs w:val="20"/>
        </w:rPr>
        <w:t>Other international support partners</w:t>
      </w:r>
      <w:r w:rsidR="00127EEA" w:rsidRPr="00FF68E1">
        <w:rPr>
          <w:rFonts w:ascii="Arial" w:hAnsi="Arial" w:cs="Arial"/>
          <w:sz w:val="20"/>
          <w:szCs w:val="20"/>
        </w:rPr>
        <w:t xml:space="preserve">:  CPs </w:t>
      </w:r>
      <w:proofErr w:type="gramStart"/>
      <w:r w:rsidR="00127EEA" w:rsidRPr="00FF68E1">
        <w:rPr>
          <w:rFonts w:ascii="Arial" w:hAnsi="Arial" w:cs="Arial"/>
          <w:sz w:val="20"/>
          <w:szCs w:val="20"/>
        </w:rPr>
        <w:t>develop</w:t>
      </w:r>
      <w:proofErr w:type="gramEnd"/>
      <w:r w:rsidR="00127EEA" w:rsidRPr="00FF68E1">
        <w:rPr>
          <w:rFonts w:ascii="Arial" w:hAnsi="Arial" w:cs="Arial"/>
          <w:sz w:val="20"/>
          <w:szCs w:val="20"/>
        </w:rPr>
        <w:t xml:space="preserve"> a set of institutional arrangements that enable an array of additional partners to effectively engage with the national urban agenda.  Any international NGO, private sector company, foundation or academic institution can strengthen the national urban agenda and gain access to these partnerships by identifying a point of access and demonstrating common purpose.  </w:t>
      </w:r>
    </w:p>
    <w:p w:rsidR="00127EEA" w:rsidRPr="00C8373F" w:rsidRDefault="00127EEA" w:rsidP="00271505">
      <w:pPr>
        <w:pStyle w:val="Heading2"/>
        <w:spacing w:line="276" w:lineRule="auto"/>
      </w:pPr>
      <w:bookmarkStart w:id="8" w:name="_Toc355260272"/>
      <w:r w:rsidRPr="00C8373F">
        <w:lastRenderedPageBreak/>
        <w:t>Indicative Activities, Outputs and Outcomes</w:t>
      </w:r>
      <w:bookmarkEnd w:id="8"/>
    </w:p>
    <w:p w:rsidR="007D7826" w:rsidRPr="00C8373F" w:rsidRDefault="007D7826" w:rsidP="00271505">
      <w:pPr>
        <w:pStyle w:val="Heading3"/>
        <w:spacing w:line="276" w:lineRule="auto"/>
      </w:pPr>
      <w:bookmarkStart w:id="9" w:name="_Toc355260273"/>
      <w:r w:rsidRPr="00C8373F">
        <w:t xml:space="preserve">Activities and </w:t>
      </w:r>
      <w:r w:rsidR="002967F3" w:rsidRPr="00C8373F">
        <w:t>Inter</w:t>
      </w:r>
      <w:r w:rsidR="002967F3">
        <w:t>m</w:t>
      </w:r>
      <w:r w:rsidR="002967F3" w:rsidRPr="00C8373F">
        <w:t xml:space="preserve">ediate </w:t>
      </w:r>
      <w:r w:rsidRPr="00C8373F">
        <w:t>Out</w:t>
      </w:r>
      <w:r w:rsidR="00C8373F" w:rsidRPr="00C8373F">
        <w:t>comes</w:t>
      </w:r>
      <w:bookmarkEnd w:id="9"/>
    </w:p>
    <w:p w:rsidR="002967F3" w:rsidRDefault="002967F3" w:rsidP="00271505">
      <w:pPr>
        <w:pStyle w:val="BTNumbList"/>
        <w:spacing w:after="160" w:line="276" w:lineRule="auto"/>
      </w:pPr>
      <w:r>
        <w:t>By principle</w:t>
      </w:r>
      <w:r w:rsidR="00AC679C" w:rsidRPr="00AC679C">
        <w:t>, the Country Programmes are implemented through</w:t>
      </w:r>
      <w:r w:rsidR="00E061D2">
        <w:t xml:space="preserve"> </w:t>
      </w:r>
      <w:r w:rsidR="00E061D2" w:rsidRPr="00AC679C">
        <w:t>imp</w:t>
      </w:r>
      <w:r w:rsidR="00E061D2">
        <w:t>lemented through partnerships (o</w:t>
      </w:r>
      <w:r w:rsidR="00E061D2" w:rsidRPr="00AC679C">
        <w:t>utput 1</w:t>
      </w:r>
      <w:r w:rsidR="00E061D2">
        <w:t>, of the Cities Alliance Results Framework)</w:t>
      </w:r>
      <w:r w:rsidR="00AC679C" w:rsidRPr="00AC679C">
        <w:t xml:space="preserve">. In a Country Programme, the </w:t>
      </w:r>
      <w:proofErr w:type="spellStart"/>
      <w:r w:rsidR="00AC679C" w:rsidRPr="00AC679C">
        <w:t>channeled</w:t>
      </w:r>
      <w:proofErr w:type="spellEnd"/>
      <w:r w:rsidR="00AC679C" w:rsidRPr="00AC679C">
        <w:t xml:space="preserve"> T</w:t>
      </w:r>
      <w:r>
        <w:t>echnical Assistance</w:t>
      </w:r>
      <w:r w:rsidR="00E061D2">
        <w:t xml:space="preserve"> (output 2)</w:t>
      </w:r>
      <w:r>
        <w:t xml:space="preserve"> </w:t>
      </w:r>
      <w:r w:rsidR="00AC679C" w:rsidRPr="00AC679C">
        <w:t xml:space="preserve">builds up to a comprehensive approach that jointly with CA </w:t>
      </w:r>
      <w:r w:rsidR="00AF0682" w:rsidRPr="00AC679C">
        <w:t>mem</w:t>
      </w:r>
      <w:r w:rsidR="00AF0682">
        <w:t>be</w:t>
      </w:r>
      <w:r w:rsidR="00AF0682" w:rsidRPr="00AC679C">
        <w:t xml:space="preserve">rs </w:t>
      </w:r>
      <w:r w:rsidR="00127EEA" w:rsidRPr="00AC679C">
        <w:t xml:space="preserve">deliver the four main </w:t>
      </w:r>
      <w:r w:rsidR="00AC679C" w:rsidRPr="00AC679C">
        <w:t>intermediate outcomes of</w:t>
      </w:r>
      <w:r w:rsidR="00127EEA" w:rsidRPr="00AC679C">
        <w:t xml:space="preserve"> the Alliance as defined in the Results Framework: </w:t>
      </w:r>
    </w:p>
    <w:p w:rsidR="00F262F1" w:rsidRDefault="00AF0682" w:rsidP="008426E2">
      <w:pPr>
        <w:pStyle w:val="BTNumbList"/>
        <w:numPr>
          <w:ilvl w:val="1"/>
          <w:numId w:val="12"/>
        </w:numPr>
        <w:spacing w:after="80" w:line="276" w:lineRule="auto"/>
        <w:ind w:left="1541" w:hanging="346"/>
      </w:pPr>
      <w:r>
        <w:t>N</w:t>
      </w:r>
      <w:r w:rsidRPr="00AC679C">
        <w:t xml:space="preserve">ational </w:t>
      </w:r>
      <w:r w:rsidR="00127EEA" w:rsidRPr="00AC679C">
        <w:t xml:space="preserve">policy frameworks developed and/or enhanced to address urban development needs; </w:t>
      </w:r>
    </w:p>
    <w:p w:rsidR="00F262F1" w:rsidRDefault="00AC679C" w:rsidP="008426E2">
      <w:pPr>
        <w:pStyle w:val="BTNumbList"/>
        <w:numPr>
          <w:ilvl w:val="1"/>
          <w:numId w:val="12"/>
        </w:numPr>
        <w:spacing w:after="80" w:line="276" w:lineRule="auto"/>
        <w:ind w:left="1541" w:hanging="346"/>
      </w:pPr>
      <w:r w:rsidRPr="00AC679C">
        <w:t>Local pro-poor and climate-resilient strategies and plans developed, and resources mobilised</w:t>
      </w:r>
      <w:r w:rsidR="00127EEA" w:rsidRPr="00AC679C">
        <w:t xml:space="preserve">; </w:t>
      </w:r>
    </w:p>
    <w:p w:rsidR="00F262F1" w:rsidRDefault="00AC679C" w:rsidP="008426E2">
      <w:pPr>
        <w:pStyle w:val="BTNumbList"/>
        <w:numPr>
          <w:ilvl w:val="1"/>
          <w:numId w:val="12"/>
        </w:numPr>
        <w:spacing w:after="80" w:line="276" w:lineRule="auto"/>
        <w:ind w:left="1541" w:hanging="346"/>
      </w:pPr>
      <w:r w:rsidRPr="00AC679C">
        <w:t>Mechanisms to engage citizens in city/urban governance developed</w:t>
      </w:r>
      <w:r w:rsidR="00127EEA" w:rsidRPr="00AC679C">
        <w:t xml:space="preserve">; </w:t>
      </w:r>
      <w:r w:rsidR="00F262F1">
        <w:t>and</w:t>
      </w:r>
    </w:p>
    <w:p w:rsidR="00127EEA" w:rsidRPr="00AC679C" w:rsidRDefault="00AC679C" w:rsidP="008426E2">
      <w:pPr>
        <w:pStyle w:val="BTNumbList"/>
        <w:numPr>
          <w:ilvl w:val="1"/>
          <w:numId w:val="12"/>
        </w:numPr>
        <w:spacing w:after="80" w:line="276" w:lineRule="auto"/>
        <w:ind w:left="1541" w:hanging="346"/>
      </w:pPr>
      <w:r w:rsidRPr="00AC679C">
        <w:t>Capacities of cities in governance and management strengthened</w:t>
      </w:r>
      <w:r w:rsidR="00127EEA" w:rsidRPr="00AC679C">
        <w:t>.</w:t>
      </w:r>
    </w:p>
    <w:p w:rsidR="009B5EF4" w:rsidRPr="00AC679C" w:rsidRDefault="009B5EF4" w:rsidP="00271505">
      <w:pPr>
        <w:pStyle w:val="BTNumbList"/>
        <w:numPr>
          <w:ilvl w:val="0"/>
          <w:numId w:val="0"/>
        </w:numPr>
        <w:spacing w:line="276" w:lineRule="auto"/>
      </w:pPr>
    </w:p>
    <w:p w:rsidR="00F262F1" w:rsidRDefault="00127EEA" w:rsidP="00271505">
      <w:pPr>
        <w:pStyle w:val="BTNumbList"/>
        <w:spacing w:line="276" w:lineRule="auto"/>
      </w:pPr>
      <w:r w:rsidRPr="00AC679C">
        <w:t xml:space="preserve">As </w:t>
      </w:r>
      <w:r w:rsidR="00F262F1">
        <w:t>a B</w:t>
      </w:r>
      <w:r w:rsidRPr="00AC679C">
        <w:t xml:space="preserve">usiness </w:t>
      </w:r>
      <w:r w:rsidR="00F262F1">
        <w:t>Li</w:t>
      </w:r>
      <w:r w:rsidRPr="00AC679C">
        <w:t>ne of the Cities Alliance, Country Programmes are unique in that</w:t>
      </w:r>
      <w:r w:rsidR="00AF0682">
        <w:t>, because of their comprehensive nature,</w:t>
      </w:r>
      <w:r w:rsidRPr="00AC679C">
        <w:t xml:space="preserve"> they deliver on each of these </w:t>
      </w:r>
      <w:r w:rsidR="00F262F1">
        <w:t>four</w:t>
      </w:r>
      <w:r w:rsidR="00F262F1" w:rsidRPr="00AC679C">
        <w:t xml:space="preserve"> </w:t>
      </w:r>
      <w:r w:rsidR="002967F3" w:rsidRPr="00AC679C">
        <w:t>Inter</w:t>
      </w:r>
      <w:r w:rsidR="002967F3">
        <w:t>m</w:t>
      </w:r>
      <w:r w:rsidR="002967F3" w:rsidRPr="00AC679C">
        <w:t xml:space="preserve">ediate </w:t>
      </w:r>
      <w:r w:rsidR="00AC679C" w:rsidRPr="00AC679C">
        <w:t>Outcomes.</w:t>
      </w:r>
      <w:r w:rsidRPr="00AC679C">
        <w:t xml:space="preserve"> While the exact activities vary from one programme to the next because</w:t>
      </w:r>
      <w:r w:rsidRPr="00C8373F">
        <w:t xml:space="preserve"> they are defined by </w:t>
      </w:r>
      <w:proofErr w:type="gramStart"/>
      <w:r w:rsidRPr="00C8373F">
        <w:t>partners</w:t>
      </w:r>
      <w:proofErr w:type="gramEnd"/>
      <w:r w:rsidRPr="00C8373F">
        <w:t xml:space="preserve"> </w:t>
      </w:r>
      <w:r w:rsidR="00AF0682" w:rsidRPr="00C8373F">
        <w:t>in</w:t>
      </w:r>
      <w:r w:rsidR="00AF0682">
        <w:t>-</w:t>
      </w:r>
      <w:r w:rsidRPr="00C8373F">
        <w:t xml:space="preserve">country to fit the specific context, they draw on a menu of activities within the core competencies of the Cities Alliance.  </w:t>
      </w:r>
    </w:p>
    <w:p w:rsidR="00F262F1" w:rsidRDefault="00F262F1" w:rsidP="00271505">
      <w:pPr>
        <w:pStyle w:val="BTNumbList"/>
        <w:numPr>
          <w:ilvl w:val="0"/>
          <w:numId w:val="0"/>
        </w:numPr>
        <w:spacing w:line="276" w:lineRule="auto"/>
      </w:pPr>
    </w:p>
    <w:p w:rsidR="00127EEA" w:rsidRPr="00C8373F" w:rsidRDefault="00127EEA" w:rsidP="00271505">
      <w:pPr>
        <w:pStyle w:val="BTNumbList"/>
        <w:spacing w:line="276" w:lineRule="auto"/>
      </w:pPr>
      <w:r w:rsidRPr="00C8373F">
        <w:t>Given the nature and scale of the urban transformation, a combination of national policy dialogue and policy preparation</w:t>
      </w:r>
      <w:r w:rsidRPr="00C8373F">
        <w:rPr>
          <w:vertAlign w:val="superscript"/>
        </w:rPr>
        <w:footnoteReference w:id="4"/>
      </w:r>
      <w:r w:rsidRPr="00C8373F">
        <w:t>, as well as city development strategies</w:t>
      </w:r>
      <w:r w:rsidRPr="00C8373F">
        <w:rPr>
          <w:rStyle w:val="FootnoteReference"/>
        </w:rPr>
        <w:footnoteReference w:id="5"/>
      </w:r>
      <w:r w:rsidRPr="00C8373F">
        <w:t xml:space="preserve"> and city-wide slum upgrading strategies</w:t>
      </w:r>
      <w:r w:rsidRPr="00C8373F">
        <w:rPr>
          <w:rStyle w:val="FootnoteReference"/>
        </w:rPr>
        <w:footnoteReference w:id="6"/>
      </w:r>
      <w:r w:rsidRPr="00C8373F">
        <w:t xml:space="preserve">, are the key support offered through the Cities Alliance. The further focus is on linking these strategies with processes at the national level and at the community level for greater alignment and synergies. The types of activities and outputs that constitute a Country Programme are included in </w:t>
      </w:r>
      <w:r w:rsidR="00AF0682">
        <w:t>Table 1</w:t>
      </w:r>
      <w:r w:rsidRPr="00C8373F">
        <w:t>.</w:t>
      </w:r>
    </w:p>
    <w:p w:rsidR="008757C4" w:rsidRPr="00C8373F" w:rsidRDefault="008757C4" w:rsidP="008757C4">
      <w:pPr>
        <w:pStyle w:val="Heading3"/>
        <w:spacing w:before="360" w:line="276" w:lineRule="auto"/>
        <w:ind w:left="850" w:hanging="850"/>
      </w:pPr>
      <w:bookmarkStart w:id="10" w:name="_Toc355260274"/>
      <w:r w:rsidRPr="00C8373F">
        <w:t>Expected Outcomes</w:t>
      </w:r>
      <w:r>
        <w:t xml:space="preserve"> and Impact</w:t>
      </w:r>
      <w:bookmarkEnd w:id="10"/>
    </w:p>
    <w:p w:rsidR="00E061D2" w:rsidRDefault="008757C4" w:rsidP="00271505">
      <w:pPr>
        <w:pStyle w:val="BTNumbList"/>
        <w:spacing w:after="200" w:line="276" w:lineRule="auto"/>
      </w:pPr>
      <w:r w:rsidRPr="00DB4491">
        <w:t xml:space="preserve">By moving away from shorter-term, ad hoc initiatives and adopting a longer-term, programmatic approach, CPs </w:t>
      </w:r>
      <w:proofErr w:type="gramStart"/>
      <w:r w:rsidRPr="00DB4491">
        <w:t>are</w:t>
      </w:r>
      <w:proofErr w:type="gramEnd"/>
      <w:r w:rsidRPr="00DB4491">
        <w:t xml:space="preserve"> expected to support sustainable impacts at scale.  </w:t>
      </w:r>
    </w:p>
    <w:p w:rsidR="00E061D2" w:rsidRDefault="008757C4" w:rsidP="00271505">
      <w:pPr>
        <w:pStyle w:val="BTNumbList"/>
        <w:spacing w:after="200" w:line="276" w:lineRule="auto"/>
      </w:pPr>
      <w:r w:rsidRPr="00E061D2">
        <w:t xml:space="preserve">The Partnership of Cities Alliance </w:t>
      </w:r>
      <w:proofErr w:type="gramStart"/>
      <w:r w:rsidRPr="00E061D2">
        <w:t>members is</w:t>
      </w:r>
      <w:proofErr w:type="gramEnd"/>
      <w:r w:rsidRPr="00E061D2">
        <w:t xml:space="preserve"> responsible for delivering the four Intermediate Outcomes listed in Table 1 as part of a CP. These </w:t>
      </w:r>
      <w:r w:rsidR="00E061D2">
        <w:t xml:space="preserve">Intermediate </w:t>
      </w:r>
      <w:r w:rsidRPr="00E061D2">
        <w:t xml:space="preserve">Outcomes are intended to result in ‘Cities increasingly characterised by effective local government, active citizenship, and delivering improved and responsive services to the urban poor’, the overarching Outcome of the Cities Alliance Results Framework. </w:t>
      </w:r>
    </w:p>
    <w:p w:rsidR="008757C4" w:rsidRPr="00E061D2" w:rsidRDefault="008757C4" w:rsidP="00271505">
      <w:pPr>
        <w:pStyle w:val="BTNumbList"/>
        <w:spacing w:after="200" w:line="276" w:lineRule="auto"/>
      </w:pPr>
      <w:r w:rsidRPr="00E061D2">
        <w:lastRenderedPageBreak/>
        <w:t>Specifically, Country Programmes contribute to this Outcome by achieving the following:</w:t>
      </w:r>
    </w:p>
    <w:p w:rsidR="008757C4" w:rsidRPr="00653A9C" w:rsidRDefault="008757C4" w:rsidP="008426E2">
      <w:pPr>
        <w:pStyle w:val="ListParagraph"/>
        <w:numPr>
          <w:ilvl w:val="0"/>
          <w:numId w:val="39"/>
        </w:numPr>
        <w:rPr>
          <w:rFonts w:ascii="Arial" w:hAnsi="Arial" w:cs="Arial"/>
          <w:sz w:val="20"/>
          <w:szCs w:val="20"/>
        </w:rPr>
      </w:pPr>
      <w:r w:rsidRPr="00DB4491">
        <w:rPr>
          <w:rFonts w:ascii="Arial" w:hAnsi="Arial" w:cs="Arial"/>
          <w:sz w:val="20"/>
          <w:szCs w:val="20"/>
        </w:rPr>
        <w:t>National policies that enable pro-poor city development adopted;</w:t>
      </w:r>
    </w:p>
    <w:p w:rsidR="008757C4" w:rsidRPr="00653A9C" w:rsidRDefault="008757C4" w:rsidP="008426E2">
      <w:pPr>
        <w:pStyle w:val="ListParagraph"/>
        <w:numPr>
          <w:ilvl w:val="0"/>
          <w:numId w:val="39"/>
        </w:numPr>
        <w:rPr>
          <w:rFonts w:ascii="Arial" w:hAnsi="Arial" w:cs="Arial"/>
          <w:sz w:val="20"/>
          <w:szCs w:val="20"/>
        </w:rPr>
      </w:pPr>
      <w:r w:rsidRPr="00DB4491">
        <w:rPr>
          <w:rFonts w:ascii="Arial" w:hAnsi="Arial" w:cs="Arial"/>
          <w:sz w:val="20"/>
          <w:szCs w:val="20"/>
        </w:rPr>
        <w:t xml:space="preserve">Cities access increased investment for an inclusive and resilient future; </w:t>
      </w:r>
    </w:p>
    <w:p w:rsidR="008757C4" w:rsidRPr="00653A9C" w:rsidRDefault="008757C4" w:rsidP="008426E2">
      <w:pPr>
        <w:pStyle w:val="ListParagraph"/>
        <w:numPr>
          <w:ilvl w:val="0"/>
          <w:numId w:val="39"/>
        </w:numPr>
        <w:rPr>
          <w:rFonts w:ascii="Arial" w:hAnsi="Arial" w:cs="Arial"/>
          <w:sz w:val="20"/>
          <w:szCs w:val="20"/>
        </w:rPr>
      </w:pPr>
      <w:r w:rsidRPr="00DB4491">
        <w:rPr>
          <w:rFonts w:ascii="Arial" w:hAnsi="Arial" w:cs="Arial"/>
          <w:sz w:val="20"/>
          <w:szCs w:val="20"/>
        </w:rPr>
        <w:t>Increased recognition of the urban poor and their needs; and</w:t>
      </w:r>
    </w:p>
    <w:p w:rsidR="00127EEA" w:rsidRDefault="00555284" w:rsidP="008426E2">
      <w:pPr>
        <w:pStyle w:val="ListParagraph"/>
        <w:numPr>
          <w:ilvl w:val="0"/>
          <w:numId w:val="39"/>
        </w:numPr>
        <w:spacing w:after="360"/>
      </w:pPr>
      <w:r w:rsidRPr="00271505">
        <w:rPr>
          <w:noProof/>
        </w:rPr>
        <mc:AlternateContent>
          <mc:Choice Requires="wps">
            <w:drawing>
              <wp:anchor distT="0" distB="0" distL="114300" distR="114300" simplePos="0" relativeHeight="251659264" behindDoc="0" locked="0" layoutInCell="1" allowOverlap="1" wp14:anchorId="52D37F72" wp14:editId="16CD1D1F">
                <wp:simplePos x="0" y="0"/>
                <wp:positionH relativeFrom="column">
                  <wp:posOffset>-67945</wp:posOffset>
                </wp:positionH>
                <wp:positionV relativeFrom="paragraph">
                  <wp:posOffset>361315</wp:posOffset>
                </wp:positionV>
                <wp:extent cx="6025515" cy="2228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222885"/>
                        </a:xfrm>
                        <a:prstGeom prst="rect">
                          <a:avLst/>
                        </a:prstGeom>
                        <a:solidFill>
                          <a:srgbClr val="FFFFFF"/>
                        </a:solidFill>
                        <a:ln w="9525">
                          <a:noFill/>
                          <a:miter lim="800000"/>
                          <a:headEnd/>
                          <a:tailEnd/>
                        </a:ln>
                      </wps:spPr>
                      <wps:txbx>
                        <w:txbxContent>
                          <w:p w:rsidR="003E45EE" w:rsidRPr="00271505" w:rsidRDefault="003E45EE" w:rsidP="00271505">
                            <w:pPr>
                              <w:spacing w:before="0" w:after="0" w:line="240" w:lineRule="auto"/>
                              <w:jc w:val="center"/>
                              <w:rPr>
                                <w:b/>
                                <w:sz w:val="18"/>
                                <w:szCs w:val="18"/>
                              </w:rPr>
                            </w:pPr>
                            <w:r w:rsidRPr="002967F3">
                              <w:rPr>
                                <w:b/>
                                <w:sz w:val="18"/>
                                <w:szCs w:val="18"/>
                              </w:rPr>
                              <w:t xml:space="preserve">Table 1: Intermediate Outcomes and </w:t>
                            </w:r>
                            <w:r w:rsidRPr="00271505">
                              <w:rPr>
                                <w:b/>
                                <w:sz w:val="18"/>
                                <w:szCs w:val="18"/>
                              </w:rPr>
                              <w:t>Activities of a Country Programme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35pt;margin-top:28.45pt;width:474.45pt;height:17.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" stroked="f">
                <v:textbox style="mso-fit-shape-to-text:t">
                  <w:txbxContent>
                    <w:p w:rsidR="003E45EE" w:rsidRPr="00271505" w:rsidRDefault="003E45EE" w:rsidP="00271505">
                      <w:pPr>
                        <w:spacing w:before="0" w:after="0" w:line="240" w:lineRule="auto"/>
                        <w:jc w:val="center"/>
                        <w:rPr>
                          <w:b/>
                          <w:sz w:val="18"/>
                          <w:szCs w:val="18"/>
                        </w:rPr>
                      </w:pPr>
                      <w:r w:rsidRPr="002967F3">
                        <w:rPr>
                          <w:b/>
                          <w:sz w:val="18"/>
                          <w:szCs w:val="18"/>
                        </w:rPr>
                        <w:t xml:space="preserve">Table 1: Intermediate Outcomes and </w:t>
                      </w:r>
                      <w:r w:rsidRPr="00271505">
                        <w:rPr>
                          <w:b/>
                          <w:sz w:val="18"/>
                          <w:szCs w:val="18"/>
                        </w:rPr>
                        <w:t>Activities of a Country Programme</w:t>
                      </w:r>
                    </w:p>
                  </w:txbxContent>
                </v:textbox>
              </v:shape>
            </w:pict>
          </mc:Fallback>
        </mc:AlternateContent>
      </w:r>
      <w:r w:rsidR="008757C4" w:rsidRPr="00271505">
        <w:rPr>
          <w:rFonts w:ascii="Arial" w:hAnsi="Arial" w:cs="Arial"/>
          <w:sz w:val="20"/>
          <w:szCs w:val="20"/>
        </w:rPr>
        <w:t>Capacity and influence of institutions is in place to sustain the urban agenda.</w:t>
      </w:r>
    </w:p>
    <w:p w:rsidR="00AF0682" w:rsidRPr="00C8373F" w:rsidRDefault="00AF0682" w:rsidP="00127EEA"/>
    <w:tbl>
      <w:tblPr>
        <w:tblStyle w:val="TableGrid"/>
        <w:tblW w:w="0" w:type="auto"/>
        <w:tblLook w:val="04A0" w:firstRow="1" w:lastRow="0" w:firstColumn="1" w:lastColumn="0" w:noHBand="0" w:noVBand="1"/>
      </w:tblPr>
      <w:tblGrid>
        <w:gridCol w:w="2394"/>
        <w:gridCol w:w="2394"/>
        <w:gridCol w:w="2394"/>
        <w:gridCol w:w="2394"/>
      </w:tblGrid>
      <w:tr w:rsidR="00127EEA" w:rsidRPr="00FF68E1" w:rsidTr="00271505">
        <w:tc>
          <w:tcPr>
            <w:tcW w:w="2394" w:type="dxa"/>
            <w:tcBorders>
              <w:bottom w:val="single" w:sz="4" w:space="0" w:color="000000" w:themeColor="text1"/>
            </w:tcBorders>
            <w:shd w:val="clear" w:color="auto" w:fill="E7A614"/>
          </w:tcPr>
          <w:p w:rsidR="00127EEA" w:rsidRPr="00FF68E1" w:rsidRDefault="002967F3">
            <w:pPr>
              <w:jc w:val="center"/>
              <w:rPr>
                <w:rFonts w:cs="Arial"/>
                <w:b/>
                <w:sz w:val="18"/>
                <w:szCs w:val="18"/>
              </w:rPr>
            </w:pPr>
            <w:r>
              <w:rPr>
                <w:rFonts w:cs="Arial"/>
                <w:b/>
                <w:sz w:val="18"/>
                <w:szCs w:val="18"/>
              </w:rPr>
              <w:t xml:space="preserve">Intermediate Outcome </w:t>
            </w:r>
            <w:r w:rsidR="00127EEA" w:rsidRPr="00FF68E1">
              <w:rPr>
                <w:rFonts w:cs="Arial"/>
                <w:b/>
                <w:sz w:val="18"/>
                <w:szCs w:val="18"/>
              </w:rPr>
              <w:t>1: National policy frameworks developed and/or enhanced to address urban development needs</w:t>
            </w:r>
          </w:p>
        </w:tc>
        <w:tc>
          <w:tcPr>
            <w:tcW w:w="2394" w:type="dxa"/>
            <w:tcBorders>
              <w:bottom w:val="single" w:sz="4" w:space="0" w:color="000000" w:themeColor="text1"/>
            </w:tcBorders>
            <w:shd w:val="clear" w:color="auto" w:fill="E7A614"/>
          </w:tcPr>
          <w:p w:rsidR="00127EEA" w:rsidRPr="00FF68E1" w:rsidRDefault="002967F3" w:rsidP="00F91F1F">
            <w:pPr>
              <w:jc w:val="center"/>
              <w:rPr>
                <w:rFonts w:cs="Arial"/>
                <w:b/>
                <w:sz w:val="18"/>
                <w:szCs w:val="18"/>
              </w:rPr>
            </w:pPr>
            <w:r>
              <w:rPr>
                <w:rFonts w:cs="Arial"/>
                <w:b/>
                <w:sz w:val="18"/>
                <w:szCs w:val="18"/>
              </w:rPr>
              <w:t xml:space="preserve">Intermediate Outcome </w:t>
            </w:r>
            <w:r w:rsidR="00127EEA" w:rsidRPr="00FF68E1">
              <w:rPr>
                <w:rFonts w:cs="Arial"/>
                <w:b/>
                <w:sz w:val="18"/>
                <w:szCs w:val="18"/>
              </w:rPr>
              <w:t xml:space="preserve">2: </w:t>
            </w:r>
            <w:r w:rsidR="00C04BB5" w:rsidRPr="00271505">
              <w:rPr>
                <w:rFonts w:cs="Arial"/>
                <w:b/>
                <w:sz w:val="18"/>
                <w:szCs w:val="18"/>
              </w:rPr>
              <w:t>Local pro-poor and climate-resilient strategies and plans developed, and resources mobilised</w:t>
            </w:r>
          </w:p>
        </w:tc>
        <w:tc>
          <w:tcPr>
            <w:tcW w:w="2394" w:type="dxa"/>
            <w:tcBorders>
              <w:bottom w:val="single" w:sz="4" w:space="0" w:color="000000" w:themeColor="text1"/>
            </w:tcBorders>
            <w:shd w:val="clear" w:color="auto" w:fill="E7A614"/>
          </w:tcPr>
          <w:p w:rsidR="00127EEA" w:rsidRPr="00FF68E1" w:rsidRDefault="002967F3" w:rsidP="00F91F1F">
            <w:pPr>
              <w:jc w:val="center"/>
              <w:rPr>
                <w:rFonts w:cs="Arial"/>
                <w:b/>
                <w:sz w:val="18"/>
                <w:szCs w:val="18"/>
              </w:rPr>
            </w:pPr>
            <w:r>
              <w:rPr>
                <w:rFonts w:cs="Arial"/>
                <w:b/>
                <w:sz w:val="18"/>
                <w:szCs w:val="18"/>
              </w:rPr>
              <w:t>Intermediate Outcome</w:t>
            </w:r>
            <w:r w:rsidR="00127EEA" w:rsidRPr="00FF68E1">
              <w:rPr>
                <w:rFonts w:cs="Arial"/>
                <w:b/>
                <w:sz w:val="18"/>
                <w:szCs w:val="18"/>
              </w:rPr>
              <w:t xml:space="preserve"> 3: Mechanisms to engage citizens in city</w:t>
            </w:r>
            <w:r w:rsidR="00AC679C">
              <w:rPr>
                <w:rFonts w:cs="Arial"/>
                <w:b/>
                <w:sz w:val="18"/>
                <w:szCs w:val="18"/>
              </w:rPr>
              <w:t>/urban</w:t>
            </w:r>
            <w:r w:rsidR="00127EEA" w:rsidRPr="00FF68E1">
              <w:rPr>
                <w:rFonts w:cs="Arial"/>
                <w:b/>
                <w:sz w:val="18"/>
                <w:szCs w:val="18"/>
              </w:rPr>
              <w:t xml:space="preserve"> governance developed</w:t>
            </w:r>
          </w:p>
        </w:tc>
        <w:tc>
          <w:tcPr>
            <w:tcW w:w="2394" w:type="dxa"/>
            <w:tcBorders>
              <w:bottom w:val="single" w:sz="4" w:space="0" w:color="000000" w:themeColor="text1"/>
            </w:tcBorders>
            <w:shd w:val="clear" w:color="auto" w:fill="E7A614"/>
          </w:tcPr>
          <w:p w:rsidR="00127EEA" w:rsidRPr="00FF68E1" w:rsidRDefault="002967F3" w:rsidP="00F91F1F">
            <w:pPr>
              <w:jc w:val="center"/>
              <w:rPr>
                <w:rFonts w:cs="Arial"/>
                <w:b/>
                <w:sz w:val="18"/>
                <w:szCs w:val="18"/>
              </w:rPr>
            </w:pPr>
            <w:r>
              <w:rPr>
                <w:rFonts w:cs="Arial"/>
                <w:b/>
                <w:sz w:val="18"/>
                <w:szCs w:val="18"/>
              </w:rPr>
              <w:t>Intermediate Outcome</w:t>
            </w:r>
            <w:r w:rsidR="00127EEA" w:rsidRPr="00FF68E1">
              <w:rPr>
                <w:rFonts w:cs="Arial"/>
                <w:b/>
                <w:sz w:val="18"/>
                <w:szCs w:val="18"/>
              </w:rPr>
              <w:t xml:space="preserve"> 4: </w:t>
            </w:r>
            <w:r w:rsidR="00C04BB5" w:rsidRPr="00271505">
              <w:rPr>
                <w:rFonts w:cs="Arial"/>
                <w:b/>
                <w:sz w:val="18"/>
                <w:szCs w:val="18"/>
              </w:rPr>
              <w:t>Capacities of cities in governance and management strengthened</w:t>
            </w:r>
          </w:p>
        </w:tc>
      </w:tr>
      <w:tr w:rsidR="00127EEA" w:rsidRPr="00FF68E1" w:rsidTr="00F91F1F">
        <w:tc>
          <w:tcPr>
            <w:tcW w:w="2394" w:type="dxa"/>
            <w:tcBorders>
              <w:bottom w:val="nil"/>
            </w:tcBorders>
          </w:tcPr>
          <w:p w:rsidR="00127EEA" w:rsidRPr="00FF68E1" w:rsidRDefault="00127EEA" w:rsidP="00271505">
            <w:pPr>
              <w:spacing w:line="240" w:lineRule="auto"/>
              <w:rPr>
                <w:rFonts w:cs="Arial"/>
                <w:sz w:val="18"/>
                <w:szCs w:val="18"/>
              </w:rPr>
            </w:pPr>
            <w:r w:rsidRPr="00FF68E1">
              <w:rPr>
                <w:rFonts w:cs="Arial"/>
                <w:b/>
                <w:sz w:val="18"/>
                <w:szCs w:val="18"/>
              </w:rPr>
              <w:t xml:space="preserve">Activity 1: </w:t>
            </w:r>
            <w:r w:rsidRPr="00FF68E1">
              <w:rPr>
                <w:rFonts w:cs="Arial"/>
                <w:sz w:val="18"/>
                <w:szCs w:val="18"/>
              </w:rPr>
              <w:t xml:space="preserve">Establishing and maintaining a dialogue through </w:t>
            </w:r>
            <w:r w:rsidR="00C04BB5" w:rsidRPr="00271505">
              <w:rPr>
                <w:rFonts w:cs="Arial"/>
                <w:sz w:val="18"/>
                <w:szCs w:val="18"/>
              </w:rPr>
              <w:t xml:space="preserve">national </w:t>
            </w:r>
            <w:proofErr w:type="spellStart"/>
            <w:r w:rsidR="00C04BB5" w:rsidRPr="00271505">
              <w:rPr>
                <w:rFonts w:cs="Arial"/>
                <w:sz w:val="18"/>
                <w:szCs w:val="18"/>
              </w:rPr>
              <w:t>fora</w:t>
            </w:r>
            <w:proofErr w:type="spellEnd"/>
            <w:r w:rsidRPr="00FF68E1">
              <w:rPr>
                <w:rFonts w:cs="Arial"/>
                <w:sz w:val="18"/>
                <w:szCs w:val="18"/>
              </w:rPr>
              <w:t xml:space="preserve"> to garner citizens’ and municipal inputs and build a consensus around policy issues.</w:t>
            </w:r>
          </w:p>
        </w:tc>
        <w:tc>
          <w:tcPr>
            <w:tcW w:w="2394" w:type="dxa"/>
            <w:tcBorders>
              <w:bottom w:val="nil"/>
            </w:tcBorders>
          </w:tcPr>
          <w:p w:rsidR="00127EEA" w:rsidRPr="00FF68E1" w:rsidRDefault="00127EEA" w:rsidP="00271505">
            <w:pPr>
              <w:spacing w:line="240" w:lineRule="auto"/>
              <w:rPr>
                <w:rFonts w:cs="Arial"/>
                <w:sz w:val="18"/>
                <w:szCs w:val="18"/>
              </w:rPr>
            </w:pPr>
            <w:r w:rsidRPr="00FF68E1">
              <w:rPr>
                <w:rFonts w:cs="Arial"/>
                <w:b/>
                <w:sz w:val="18"/>
                <w:szCs w:val="18"/>
              </w:rPr>
              <w:t xml:space="preserve">Activity 1: </w:t>
            </w:r>
            <w:r w:rsidRPr="00FF68E1">
              <w:rPr>
                <w:rFonts w:cs="Arial"/>
                <w:sz w:val="18"/>
                <w:szCs w:val="18"/>
              </w:rPr>
              <w:t xml:space="preserve">Establishing and maintaining a dialogue </w:t>
            </w:r>
            <w:r w:rsidRPr="00AF0682">
              <w:rPr>
                <w:rFonts w:cs="Arial"/>
                <w:sz w:val="18"/>
                <w:szCs w:val="18"/>
              </w:rPr>
              <w:t xml:space="preserve">through municipal </w:t>
            </w:r>
            <w:proofErr w:type="spellStart"/>
            <w:r w:rsidRPr="00AF0682">
              <w:rPr>
                <w:rFonts w:cs="Arial"/>
                <w:sz w:val="18"/>
                <w:szCs w:val="18"/>
              </w:rPr>
              <w:t>fora</w:t>
            </w:r>
            <w:proofErr w:type="spellEnd"/>
            <w:r w:rsidRPr="00FF68E1">
              <w:rPr>
                <w:rFonts w:cs="Arial"/>
                <w:sz w:val="18"/>
                <w:szCs w:val="18"/>
              </w:rPr>
              <w:t xml:space="preserve"> as a mechanism to share information, assess needs, broker partnerships, and negotiate development priorities.</w:t>
            </w:r>
          </w:p>
        </w:tc>
        <w:tc>
          <w:tcPr>
            <w:tcW w:w="2394" w:type="dxa"/>
            <w:tcBorders>
              <w:bottom w:val="nil"/>
            </w:tcBorders>
          </w:tcPr>
          <w:p w:rsidR="00127EEA" w:rsidRPr="00FF68E1" w:rsidRDefault="00127EEA" w:rsidP="00271505">
            <w:pPr>
              <w:spacing w:line="240" w:lineRule="auto"/>
              <w:rPr>
                <w:rFonts w:cs="Arial"/>
                <w:sz w:val="18"/>
                <w:szCs w:val="18"/>
              </w:rPr>
            </w:pPr>
            <w:r w:rsidRPr="00FF68E1">
              <w:rPr>
                <w:rFonts w:cs="Arial"/>
                <w:b/>
                <w:sz w:val="18"/>
                <w:szCs w:val="18"/>
              </w:rPr>
              <w:t>Activity 1:</w:t>
            </w:r>
            <w:r w:rsidRPr="00FF68E1">
              <w:rPr>
                <w:rFonts w:cs="Arial"/>
                <w:sz w:val="18"/>
                <w:szCs w:val="18"/>
              </w:rPr>
              <w:t xml:space="preserve"> Establishing, strengthening and promoting recognition of </w:t>
            </w:r>
            <w:r w:rsidR="00C04BB5" w:rsidRPr="00271505">
              <w:rPr>
                <w:rFonts w:cs="Arial"/>
                <w:sz w:val="18"/>
                <w:szCs w:val="18"/>
              </w:rPr>
              <w:t xml:space="preserve">organisations of the urban poor </w:t>
            </w:r>
            <w:r w:rsidRPr="00FF68E1">
              <w:rPr>
                <w:rFonts w:cs="Arial"/>
                <w:sz w:val="18"/>
                <w:szCs w:val="18"/>
              </w:rPr>
              <w:t>at settlement, municipal and national levels.</w:t>
            </w:r>
          </w:p>
        </w:tc>
        <w:tc>
          <w:tcPr>
            <w:tcW w:w="2394" w:type="dxa"/>
            <w:tcBorders>
              <w:bottom w:val="nil"/>
            </w:tcBorders>
          </w:tcPr>
          <w:p w:rsidR="00127EEA" w:rsidRPr="00FF68E1" w:rsidRDefault="00127EEA" w:rsidP="00271505">
            <w:pPr>
              <w:spacing w:after="240" w:line="240" w:lineRule="auto"/>
              <w:rPr>
                <w:rFonts w:cs="Arial"/>
                <w:sz w:val="18"/>
                <w:szCs w:val="18"/>
              </w:rPr>
            </w:pPr>
            <w:r w:rsidRPr="00FF68E1">
              <w:rPr>
                <w:rFonts w:cs="Arial"/>
                <w:b/>
                <w:sz w:val="18"/>
                <w:szCs w:val="18"/>
              </w:rPr>
              <w:t>Activity 1:</w:t>
            </w:r>
            <w:r w:rsidRPr="00FF68E1">
              <w:rPr>
                <w:rFonts w:cs="Arial"/>
                <w:sz w:val="18"/>
                <w:szCs w:val="18"/>
              </w:rPr>
              <w:t xml:space="preserve"> Providing </w:t>
            </w:r>
            <w:r w:rsidR="00C04BB5" w:rsidRPr="00271505">
              <w:rPr>
                <w:rFonts w:cs="Arial"/>
                <w:sz w:val="18"/>
                <w:szCs w:val="18"/>
              </w:rPr>
              <w:t>organisational-development support to cities and institutions mandated to steer the</w:t>
            </w:r>
            <w:r w:rsidRPr="00FF68E1">
              <w:rPr>
                <w:rFonts w:cs="Arial"/>
                <w:sz w:val="18"/>
                <w:szCs w:val="18"/>
              </w:rPr>
              <w:t xml:space="preserve"> urban development agenda, incl. national gov’t, municipal associations and educational institutions</w:t>
            </w:r>
          </w:p>
        </w:tc>
      </w:tr>
      <w:tr w:rsidR="00127EEA" w:rsidRPr="00FF68E1" w:rsidTr="00F91F1F">
        <w:tc>
          <w:tcPr>
            <w:tcW w:w="2394" w:type="dxa"/>
            <w:tcBorders>
              <w:top w:val="nil"/>
              <w:bottom w:val="nil"/>
            </w:tcBorders>
          </w:tcPr>
          <w:p w:rsidR="0072159E" w:rsidRPr="00271505" w:rsidRDefault="00127EEA" w:rsidP="00271505">
            <w:pPr>
              <w:keepNext/>
              <w:spacing w:line="240" w:lineRule="auto"/>
              <w:rPr>
                <w:rFonts w:cs="Arial"/>
                <w:sz w:val="18"/>
                <w:szCs w:val="18"/>
              </w:rPr>
            </w:pPr>
            <w:r w:rsidRPr="00FF68E1">
              <w:rPr>
                <w:rFonts w:cs="Arial"/>
                <w:b/>
                <w:sz w:val="18"/>
                <w:szCs w:val="18"/>
              </w:rPr>
              <w:t>Activity 2:</w:t>
            </w:r>
            <w:r w:rsidRPr="00FF68E1">
              <w:rPr>
                <w:rFonts w:cs="Arial"/>
                <w:sz w:val="18"/>
                <w:szCs w:val="18"/>
              </w:rPr>
              <w:t xml:space="preserve"> Supporting national partners to collect baseline, elaborate and submit </w:t>
            </w:r>
            <w:r w:rsidR="00C04BB5" w:rsidRPr="00271505">
              <w:rPr>
                <w:rFonts w:cs="Arial"/>
                <w:sz w:val="18"/>
                <w:szCs w:val="18"/>
              </w:rPr>
              <w:t>policy paper and/or recommendations.</w:t>
            </w:r>
          </w:p>
          <w:p w:rsidR="00127EEA" w:rsidRPr="00FF68E1" w:rsidRDefault="00127EEA" w:rsidP="00271505">
            <w:pPr>
              <w:spacing w:line="240" w:lineRule="auto"/>
              <w:rPr>
                <w:rFonts w:cs="Arial"/>
                <w:sz w:val="18"/>
                <w:szCs w:val="18"/>
              </w:rPr>
            </w:pPr>
          </w:p>
        </w:tc>
        <w:tc>
          <w:tcPr>
            <w:tcW w:w="2394" w:type="dxa"/>
            <w:tcBorders>
              <w:top w:val="nil"/>
              <w:bottom w:val="nil"/>
            </w:tcBorders>
          </w:tcPr>
          <w:p w:rsidR="00127EEA" w:rsidRPr="00FF68E1" w:rsidRDefault="00127EEA" w:rsidP="00271505">
            <w:pPr>
              <w:spacing w:line="240" w:lineRule="auto"/>
              <w:rPr>
                <w:rFonts w:cs="Arial"/>
                <w:b/>
                <w:i/>
                <w:color w:val="0067AC"/>
                <w:sz w:val="18"/>
                <w:szCs w:val="18"/>
              </w:rPr>
            </w:pPr>
            <w:r w:rsidRPr="00FF68E1">
              <w:rPr>
                <w:rFonts w:cs="Arial"/>
                <w:b/>
                <w:sz w:val="18"/>
                <w:szCs w:val="18"/>
              </w:rPr>
              <w:t xml:space="preserve">Activity 2: </w:t>
            </w:r>
            <w:r w:rsidRPr="00FF68E1">
              <w:rPr>
                <w:rFonts w:cs="Arial"/>
                <w:sz w:val="18"/>
                <w:szCs w:val="18"/>
              </w:rPr>
              <w:t xml:space="preserve">Elaborating </w:t>
            </w:r>
            <w:r w:rsidR="00C04BB5" w:rsidRPr="00271505">
              <w:rPr>
                <w:rFonts w:cs="Arial"/>
                <w:sz w:val="18"/>
                <w:szCs w:val="18"/>
              </w:rPr>
              <w:t>City Development Strategies</w:t>
            </w:r>
            <w:r w:rsidR="008757C4">
              <w:rPr>
                <w:rFonts w:cs="Arial"/>
                <w:sz w:val="18"/>
                <w:szCs w:val="18"/>
              </w:rPr>
              <w:t xml:space="preserve"> (CDS)</w:t>
            </w:r>
            <w:r w:rsidR="00C04BB5" w:rsidRPr="00271505">
              <w:rPr>
                <w:rFonts w:cs="Arial"/>
                <w:sz w:val="18"/>
                <w:szCs w:val="18"/>
              </w:rPr>
              <w:t xml:space="preserve"> and city-wide slum upgrading strategies that are inclusive and climate resilient</w:t>
            </w:r>
            <w:r w:rsidRPr="00FF68E1">
              <w:rPr>
                <w:rFonts w:cs="Arial"/>
                <w:sz w:val="18"/>
                <w:szCs w:val="18"/>
              </w:rPr>
              <w:t xml:space="preserve"> through participatory planning processes</w:t>
            </w:r>
          </w:p>
        </w:tc>
        <w:tc>
          <w:tcPr>
            <w:tcW w:w="2394" w:type="dxa"/>
            <w:tcBorders>
              <w:top w:val="nil"/>
              <w:bottom w:val="nil"/>
            </w:tcBorders>
          </w:tcPr>
          <w:p w:rsidR="00127EEA" w:rsidRPr="00FF68E1" w:rsidRDefault="00127EEA" w:rsidP="00271505">
            <w:pPr>
              <w:spacing w:line="240" w:lineRule="auto"/>
              <w:rPr>
                <w:rFonts w:cs="Arial"/>
                <w:b/>
                <w:i/>
                <w:color w:val="0067AC"/>
                <w:sz w:val="18"/>
                <w:szCs w:val="18"/>
              </w:rPr>
            </w:pPr>
            <w:r w:rsidRPr="00FF68E1">
              <w:rPr>
                <w:rFonts w:cs="Arial"/>
                <w:b/>
                <w:sz w:val="18"/>
                <w:szCs w:val="18"/>
              </w:rPr>
              <w:t>Activity 2:</w:t>
            </w:r>
            <w:r w:rsidRPr="00FF68E1">
              <w:rPr>
                <w:rFonts w:cs="Arial"/>
                <w:sz w:val="18"/>
                <w:szCs w:val="18"/>
              </w:rPr>
              <w:t xml:space="preserve"> Establishing and maintaining a dialogue through </w:t>
            </w:r>
            <w:r w:rsidR="00C04BB5" w:rsidRPr="00271505">
              <w:rPr>
                <w:rFonts w:cs="Arial"/>
                <w:sz w:val="18"/>
                <w:szCs w:val="18"/>
              </w:rPr>
              <w:t xml:space="preserve">settlement-level community </w:t>
            </w:r>
            <w:proofErr w:type="spellStart"/>
            <w:r w:rsidR="00C04BB5" w:rsidRPr="00271505">
              <w:rPr>
                <w:rFonts w:cs="Arial"/>
                <w:sz w:val="18"/>
                <w:szCs w:val="18"/>
              </w:rPr>
              <w:t>fora</w:t>
            </w:r>
            <w:proofErr w:type="spellEnd"/>
            <w:r w:rsidRPr="00FF68E1">
              <w:rPr>
                <w:rFonts w:cs="Arial"/>
                <w:sz w:val="18"/>
                <w:szCs w:val="18"/>
              </w:rPr>
              <w:t xml:space="preserve"> as a mechanism to identify local development solutions.</w:t>
            </w:r>
          </w:p>
          <w:p w:rsidR="00127EEA" w:rsidRPr="00FF68E1" w:rsidRDefault="00127EEA" w:rsidP="00271505">
            <w:pPr>
              <w:spacing w:line="240" w:lineRule="auto"/>
              <w:rPr>
                <w:rFonts w:cs="Arial"/>
                <w:sz w:val="18"/>
                <w:szCs w:val="18"/>
              </w:rPr>
            </w:pPr>
          </w:p>
          <w:p w:rsidR="00127EEA" w:rsidRPr="00FF68E1" w:rsidRDefault="00127EEA" w:rsidP="00271505">
            <w:pPr>
              <w:spacing w:line="240" w:lineRule="auto"/>
              <w:rPr>
                <w:rFonts w:cs="Arial"/>
                <w:sz w:val="18"/>
                <w:szCs w:val="18"/>
              </w:rPr>
            </w:pPr>
          </w:p>
        </w:tc>
        <w:tc>
          <w:tcPr>
            <w:tcW w:w="2394" w:type="dxa"/>
            <w:tcBorders>
              <w:top w:val="nil"/>
              <w:bottom w:val="nil"/>
            </w:tcBorders>
          </w:tcPr>
          <w:p w:rsidR="00127EEA" w:rsidRPr="00FF68E1" w:rsidRDefault="00127EEA" w:rsidP="00271505">
            <w:pPr>
              <w:spacing w:line="240" w:lineRule="auto"/>
              <w:rPr>
                <w:rFonts w:cs="Arial"/>
                <w:b/>
                <w:i/>
                <w:color w:val="0067AC"/>
                <w:sz w:val="18"/>
                <w:szCs w:val="18"/>
              </w:rPr>
            </w:pPr>
            <w:r w:rsidRPr="00FF68E1">
              <w:rPr>
                <w:rFonts w:cs="Arial"/>
                <w:b/>
                <w:sz w:val="18"/>
                <w:szCs w:val="18"/>
              </w:rPr>
              <w:t xml:space="preserve">Activity 2: </w:t>
            </w:r>
            <w:r w:rsidR="00C04BB5" w:rsidRPr="00271505">
              <w:rPr>
                <w:rFonts w:cs="Arial"/>
                <w:sz w:val="18"/>
                <w:szCs w:val="18"/>
              </w:rPr>
              <w:t>Training city officials and representatives of other organisations</w:t>
            </w:r>
            <w:r w:rsidR="008757C4">
              <w:rPr>
                <w:rFonts w:cs="Arial"/>
                <w:sz w:val="18"/>
                <w:szCs w:val="18"/>
              </w:rPr>
              <w:t xml:space="preserve"> </w:t>
            </w:r>
            <w:r w:rsidRPr="00FF68E1">
              <w:rPr>
                <w:rFonts w:cs="Arial"/>
                <w:sz w:val="18"/>
                <w:szCs w:val="18"/>
              </w:rPr>
              <w:t>mandated to steer the urban development agenda, incl. municipal associations.</w:t>
            </w:r>
          </w:p>
          <w:p w:rsidR="00127EEA" w:rsidRPr="00FF68E1" w:rsidRDefault="00127EEA" w:rsidP="00271505">
            <w:pPr>
              <w:spacing w:line="240" w:lineRule="auto"/>
              <w:rPr>
                <w:rFonts w:cs="Arial"/>
                <w:sz w:val="18"/>
                <w:szCs w:val="18"/>
              </w:rPr>
            </w:pPr>
          </w:p>
        </w:tc>
      </w:tr>
      <w:tr w:rsidR="00127EEA" w:rsidRPr="00FF68E1" w:rsidTr="00F91F1F">
        <w:tc>
          <w:tcPr>
            <w:tcW w:w="2394" w:type="dxa"/>
            <w:tcBorders>
              <w:top w:val="nil"/>
            </w:tcBorders>
          </w:tcPr>
          <w:p w:rsidR="00127EEA" w:rsidRPr="00FF68E1" w:rsidRDefault="00127EEA" w:rsidP="00271505">
            <w:pPr>
              <w:spacing w:line="240" w:lineRule="auto"/>
              <w:rPr>
                <w:rFonts w:cs="Arial"/>
                <w:b/>
                <w:i/>
                <w:color w:val="0067AC"/>
                <w:sz w:val="18"/>
                <w:szCs w:val="18"/>
              </w:rPr>
            </w:pPr>
            <w:r w:rsidRPr="00FF68E1">
              <w:rPr>
                <w:rFonts w:cs="Arial"/>
                <w:b/>
                <w:sz w:val="18"/>
                <w:szCs w:val="18"/>
              </w:rPr>
              <w:t xml:space="preserve">Activity 3: </w:t>
            </w:r>
            <w:r w:rsidRPr="00FF68E1">
              <w:rPr>
                <w:rFonts w:cs="Arial"/>
                <w:sz w:val="18"/>
                <w:szCs w:val="18"/>
              </w:rPr>
              <w:t xml:space="preserve">Promoting resilient and inclusive cities and related pro-poor urban policies through </w:t>
            </w:r>
            <w:r w:rsidR="00C04BB5" w:rsidRPr="00271505">
              <w:rPr>
                <w:rFonts w:cs="Arial"/>
                <w:sz w:val="18"/>
                <w:szCs w:val="18"/>
              </w:rPr>
              <w:t xml:space="preserve">advocacy and awareness </w:t>
            </w:r>
            <w:r w:rsidRPr="00FF68E1">
              <w:rPr>
                <w:rFonts w:cs="Arial"/>
                <w:sz w:val="18"/>
                <w:szCs w:val="18"/>
              </w:rPr>
              <w:t>activities.</w:t>
            </w:r>
          </w:p>
          <w:p w:rsidR="00127EEA" w:rsidRPr="00FF68E1" w:rsidRDefault="00127EEA" w:rsidP="00271505">
            <w:pPr>
              <w:spacing w:line="240" w:lineRule="auto"/>
              <w:rPr>
                <w:rFonts w:cs="Arial"/>
                <w:sz w:val="18"/>
                <w:szCs w:val="18"/>
              </w:rPr>
            </w:pPr>
          </w:p>
        </w:tc>
        <w:tc>
          <w:tcPr>
            <w:tcW w:w="2394" w:type="dxa"/>
            <w:tcBorders>
              <w:top w:val="nil"/>
            </w:tcBorders>
          </w:tcPr>
          <w:p w:rsidR="00127EEA" w:rsidRPr="00FF68E1" w:rsidRDefault="00127EEA" w:rsidP="00271505">
            <w:pPr>
              <w:spacing w:after="240" w:line="240" w:lineRule="auto"/>
              <w:rPr>
                <w:rFonts w:cs="Arial"/>
                <w:sz w:val="18"/>
                <w:szCs w:val="18"/>
              </w:rPr>
            </w:pPr>
            <w:r w:rsidRPr="00FF68E1">
              <w:rPr>
                <w:rFonts w:cs="Arial"/>
                <w:b/>
                <w:sz w:val="18"/>
                <w:szCs w:val="18"/>
              </w:rPr>
              <w:t xml:space="preserve">Activity 3: </w:t>
            </w:r>
            <w:r w:rsidR="00C04BB5" w:rsidRPr="00271505">
              <w:rPr>
                <w:rFonts w:cs="Arial"/>
                <w:sz w:val="18"/>
                <w:szCs w:val="18"/>
              </w:rPr>
              <w:t>Building partnerships</w:t>
            </w:r>
            <w:r w:rsidRPr="00FF68E1">
              <w:rPr>
                <w:rFonts w:cs="Arial"/>
                <w:sz w:val="18"/>
                <w:szCs w:val="18"/>
              </w:rPr>
              <w:t xml:space="preserve">, including with the private sector, to </w:t>
            </w:r>
            <w:r w:rsidR="00C04BB5" w:rsidRPr="00271505">
              <w:rPr>
                <w:rFonts w:cs="Arial"/>
                <w:sz w:val="18"/>
                <w:szCs w:val="18"/>
              </w:rPr>
              <w:t>mobilise resources</w:t>
            </w:r>
            <w:r w:rsidRPr="00FF68E1">
              <w:rPr>
                <w:rFonts w:cs="Arial"/>
                <w:sz w:val="18"/>
                <w:szCs w:val="18"/>
              </w:rPr>
              <w:t xml:space="preserve"> for implementing of city development and city-wide slum upgrading strategies.</w:t>
            </w:r>
          </w:p>
        </w:tc>
        <w:tc>
          <w:tcPr>
            <w:tcW w:w="2394" w:type="dxa"/>
            <w:tcBorders>
              <w:top w:val="nil"/>
            </w:tcBorders>
          </w:tcPr>
          <w:p w:rsidR="00127EEA" w:rsidRPr="00FF68E1" w:rsidRDefault="00127EEA" w:rsidP="00271505">
            <w:pPr>
              <w:spacing w:line="240" w:lineRule="auto"/>
              <w:rPr>
                <w:rFonts w:cs="Arial"/>
                <w:b/>
                <w:i/>
                <w:color w:val="0067AC"/>
                <w:sz w:val="18"/>
                <w:szCs w:val="18"/>
              </w:rPr>
            </w:pPr>
            <w:r w:rsidRPr="00FF68E1">
              <w:rPr>
                <w:rFonts w:cs="Arial"/>
                <w:b/>
                <w:sz w:val="18"/>
                <w:szCs w:val="18"/>
              </w:rPr>
              <w:t>Activity 3:</w:t>
            </w:r>
            <w:r w:rsidRPr="00FF68E1">
              <w:rPr>
                <w:rFonts w:cs="Arial"/>
                <w:sz w:val="18"/>
                <w:szCs w:val="18"/>
              </w:rPr>
              <w:t xml:space="preserve"> Implementing </w:t>
            </w:r>
            <w:r w:rsidR="00C04BB5" w:rsidRPr="00271505">
              <w:rPr>
                <w:rFonts w:cs="Arial"/>
                <w:sz w:val="18"/>
                <w:szCs w:val="18"/>
              </w:rPr>
              <w:t>community-led upgrading projects</w:t>
            </w:r>
            <w:r w:rsidRPr="00FF68E1">
              <w:rPr>
                <w:rFonts w:cs="Arial"/>
                <w:sz w:val="18"/>
                <w:szCs w:val="18"/>
              </w:rPr>
              <w:t xml:space="preserve"> identified through local-level dialogue.</w:t>
            </w:r>
          </w:p>
          <w:p w:rsidR="00127EEA" w:rsidRPr="00FF68E1" w:rsidRDefault="00127EEA" w:rsidP="00271505">
            <w:pPr>
              <w:spacing w:line="240" w:lineRule="auto"/>
              <w:rPr>
                <w:rFonts w:cs="Arial"/>
                <w:sz w:val="18"/>
                <w:szCs w:val="18"/>
              </w:rPr>
            </w:pPr>
          </w:p>
        </w:tc>
        <w:tc>
          <w:tcPr>
            <w:tcW w:w="2394" w:type="dxa"/>
            <w:tcBorders>
              <w:top w:val="nil"/>
            </w:tcBorders>
          </w:tcPr>
          <w:p w:rsidR="00127EEA" w:rsidRPr="00FF68E1" w:rsidRDefault="00127EEA" w:rsidP="00271505">
            <w:pPr>
              <w:spacing w:line="240" w:lineRule="auto"/>
              <w:rPr>
                <w:rFonts w:cs="Arial"/>
                <w:b/>
                <w:i/>
                <w:color w:val="0067AC"/>
                <w:sz w:val="18"/>
                <w:szCs w:val="18"/>
              </w:rPr>
            </w:pPr>
            <w:r w:rsidRPr="00FF68E1">
              <w:rPr>
                <w:rFonts w:cs="Arial"/>
                <w:b/>
                <w:sz w:val="18"/>
                <w:szCs w:val="18"/>
              </w:rPr>
              <w:t>Activity 3:</w:t>
            </w:r>
            <w:r w:rsidRPr="00FF68E1">
              <w:rPr>
                <w:rFonts w:cs="Arial"/>
                <w:sz w:val="18"/>
                <w:szCs w:val="18"/>
              </w:rPr>
              <w:t xml:space="preserve"> Conducting </w:t>
            </w:r>
            <w:r w:rsidR="00C04BB5" w:rsidRPr="00271505">
              <w:rPr>
                <w:rFonts w:cs="Arial"/>
                <w:sz w:val="18"/>
                <w:szCs w:val="18"/>
              </w:rPr>
              <w:t>cross-learning exchanges</w:t>
            </w:r>
            <w:r w:rsidRPr="00FF68E1">
              <w:rPr>
                <w:rFonts w:cs="Arial"/>
                <w:sz w:val="18"/>
                <w:szCs w:val="18"/>
              </w:rPr>
              <w:t xml:space="preserve"> for stakeholders and encouraging cross-country and city cooperation.</w:t>
            </w:r>
          </w:p>
          <w:p w:rsidR="00127EEA" w:rsidRPr="00FF68E1" w:rsidRDefault="00127EEA" w:rsidP="00271505">
            <w:pPr>
              <w:spacing w:line="240" w:lineRule="auto"/>
              <w:rPr>
                <w:rFonts w:cs="Arial"/>
                <w:sz w:val="18"/>
                <w:szCs w:val="18"/>
              </w:rPr>
            </w:pPr>
          </w:p>
        </w:tc>
      </w:tr>
    </w:tbl>
    <w:p w:rsidR="00127EEA" w:rsidRPr="00C8373F" w:rsidRDefault="00127EEA" w:rsidP="00271505">
      <w:pPr>
        <w:pStyle w:val="Heading1"/>
        <w:spacing w:line="276" w:lineRule="auto"/>
      </w:pPr>
      <w:bookmarkStart w:id="11" w:name="_Toc355260275"/>
      <w:bookmarkStart w:id="12" w:name="_Toc355260276"/>
      <w:bookmarkStart w:id="13" w:name="_Toc355260277"/>
      <w:bookmarkStart w:id="14" w:name="_Toc355260278"/>
      <w:bookmarkStart w:id="15" w:name="_Toc355260279"/>
      <w:bookmarkStart w:id="16" w:name="_Toc355260280"/>
      <w:bookmarkStart w:id="17" w:name="_Toc355260281"/>
      <w:bookmarkStart w:id="18" w:name="_Toc355260282"/>
      <w:bookmarkStart w:id="19" w:name="_Toc355260283"/>
      <w:bookmarkStart w:id="20" w:name="_Toc355260284"/>
      <w:bookmarkStart w:id="21" w:name="_Toc285635696"/>
      <w:bookmarkEnd w:id="11"/>
      <w:bookmarkEnd w:id="12"/>
      <w:bookmarkEnd w:id="13"/>
      <w:bookmarkEnd w:id="14"/>
      <w:bookmarkEnd w:id="15"/>
      <w:bookmarkEnd w:id="16"/>
      <w:bookmarkEnd w:id="17"/>
      <w:bookmarkEnd w:id="18"/>
      <w:bookmarkEnd w:id="19"/>
      <w:r w:rsidRPr="00C8373F">
        <w:lastRenderedPageBreak/>
        <w:t>Initiation</w:t>
      </w:r>
      <w:bookmarkEnd w:id="20"/>
    </w:p>
    <w:p w:rsidR="00EB7C57" w:rsidRPr="00C8373F" w:rsidRDefault="00127EEA" w:rsidP="00271505">
      <w:pPr>
        <w:pStyle w:val="Heading2"/>
        <w:spacing w:before="0" w:line="276" w:lineRule="auto"/>
      </w:pPr>
      <w:bookmarkStart w:id="22" w:name="_Toc355260285"/>
      <w:bookmarkEnd w:id="21"/>
      <w:r w:rsidRPr="00C8373F">
        <w:t>Geographic Focus</w:t>
      </w:r>
      <w:bookmarkEnd w:id="22"/>
    </w:p>
    <w:p w:rsidR="00913790" w:rsidRPr="00C8373F" w:rsidRDefault="00913790" w:rsidP="00271505">
      <w:pPr>
        <w:pStyle w:val="BTNumbList"/>
        <w:spacing w:line="276" w:lineRule="auto"/>
      </w:pPr>
      <w:r w:rsidRPr="00C8373F">
        <w:t>The Cities Alliance develop</w:t>
      </w:r>
      <w:r w:rsidR="00E13717">
        <w:t>s</w:t>
      </w:r>
      <w:r w:rsidRPr="00C8373F">
        <w:t xml:space="preserve"> </w:t>
      </w:r>
      <w:r w:rsidR="002914A9" w:rsidRPr="00C8373F">
        <w:t xml:space="preserve">CPs </w:t>
      </w:r>
      <w:r w:rsidRPr="00C8373F">
        <w:t>primarily in low-income countries (LICs), with a focus on Sub-Saharan Africa</w:t>
      </w:r>
      <w:r w:rsidR="001A3515" w:rsidRPr="00C8373F">
        <w:t xml:space="preserve"> (SSA)</w:t>
      </w:r>
      <w:r w:rsidRPr="00C8373F">
        <w:t>.</w:t>
      </w:r>
      <w:r w:rsidR="008757C4">
        <w:rPr>
          <w:rStyle w:val="FootnoteReference"/>
        </w:rPr>
        <w:footnoteReference w:id="7"/>
      </w:r>
      <w:r w:rsidRPr="00C8373F">
        <w:t xml:space="preserve"> </w:t>
      </w:r>
      <w:r w:rsidR="00537800">
        <w:t>T</w:t>
      </w:r>
      <w:r w:rsidR="00FD5313" w:rsidRPr="00C8373F">
        <w:t>he fa</w:t>
      </w:r>
      <w:r w:rsidR="00984F8A" w:rsidRPr="00C8373F">
        <w:t>s</w:t>
      </w:r>
      <w:r w:rsidR="001A3515" w:rsidRPr="00C8373F">
        <w:t>test urbanis</w:t>
      </w:r>
      <w:r w:rsidR="00FD5313" w:rsidRPr="00C8373F">
        <w:t xml:space="preserve">ing region in the world, </w:t>
      </w:r>
      <w:r w:rsidR="00537800">
        <w:t>SSA</w:t>
      </w:r>
      <w:r w:rsidR="00537800" w:rsidRPr="00C8373F">
        <w:t xml:space="preserve"> </w:t>
      </w:r>
      <w:r w:rsidR="00FD5313" w:rsidRPr="00C8373F">
        <w:t>is set to double its urban population in the next 20 to 30 years</w:t>
      </w:r>
      <w:r w:rsidR="003933B1" w:rsidRPr="00C8373F">
        <w:t>, potentially creating a huge opportunity for governments that adopt enabling policies.</w:t>
      </w:r>
      <w:r w:rsidR="00FD5313" w:rsidRPr="00C8373F">
        <w:t xml:space="preserve">  </w:t>
      </w:r>
      <w:r w:rsidR="00E13717">
        <w:t>While t</w:t>
      </w:r>
      <w:r w:rsidR="008B3619" w:rsidRPr="00C8373F">
        <w:t>he spatial distribution and impacts of urbani</w:t>
      </w:r>
      <w:r w:rsidR="001B47CF" w:rsidRPr="00C8373F">
        <w:t>s</w:t>
      </w:r>
      <w:r w:rsidR="008B3619" w:rsidRPr="00C8373F">
        <w:t>ation will vary from country to country</w:t>
      </w:r>
      <w:proofErr w:type="gramStart"/>
      <w:r w:rsidR="00E13717">
        <w:t>,  m</w:t>
      </w:r>
      <w:r w:rsidR="00FD5313" w:rsidRPr="00C8373F">
        <w:t>ost</w:t>
      </w:r>
      <w:proofErr w:type="gramEnd"/>
      <w:r w:rsidR="00FD5313" w:rsidRPr="00C8373F">
        <w:t xml:space="preserve"> growth will take place in small and secondary cities, where capacity constraints are most extreme</w:t>
      </w:r>
      <w:r w:rsidR="00E13717">
        <w:t xml:space="preserve">. However, </w:t>
      </w:r>
      <w:r w:rsidR="008B3619" w:rsidRPr="00C8373F">
        <w:t>the largest slums and pressures will be felt in the primar</w:t>
      </w:r>
      <w:r w:rsidR="00E62ACF" w:rsidRPr="00C8373F">
        <w:t>y cities.</w:t>
      </w:r>
    </w:p>
    <w:p w:rsidR="00E62ACF" w:rsidRPr="00C8373F" w:rsidRDefault="00E62ACF" w:rsidP="00271505">
      <w:pPr>
        <w:pStyle w:val="BTNumbList"/>
        <w:numPr>
          <w:ilvl w:val="0"/>
          <w:numId w:val="0"/>
        </w:numPr>
        <w:spacing w:line="276" w:lineRule="auto"/>
      </w:pPr>
    </w:p>
    <w:p w:rsidR="0072159E" w:rsidRDefault="00913790" w:rsidP="00271505">
      <w:pPr>
        <w:pStyle w:val="BTNumbList"/>
        <w:spacing w:line="276" w:lineRule="auto"/>
      </w:pPr>
      <w:r w:rsidRPr="00C8373F">
        <w:t>While the main focus of the</w:t>
      </w:r>
      <w:r w:rsidR="00BE0B26" w:rsidRPr="00C8373F">
        <w:t xml:space="preserve"> </w:t>
      </w:r>
      <w:r w:rsidRPr="00C8373F">
        <w:t>C</w:t>
      </w:r>
      <w:r w:rsidR="002A4E96" w:rsidRPr="00C8373F">
        <w:t>P</w:t>
      </w:r>
      <w:r w:rsidRPr="00C8373F">
        <w:t xml:space="preserve"> approach </w:t>
      </w:r>
      <w:r w:rsidR="00E13717">
        <w:t>is</w:t>
      </w:r>
      <w:r w:rsidRPr="00C8373F">
        <w:t xml:space="preserve"> on lower income countries</w:t>
      </w:r>
      <w:r w:rsidR="00537800">
        <w:t xml:space="preserve"> (LICs)</w:t>
      </w:r>
      <w:r w:rsidR="004F331A" w:rsidRPr="00C8373F">
        <w:t xml:space="preserve"> in SSA</w:t>
      </w:r>
      <w:r w:rsidRPr="00C8373F">
        <w:t xml:space="preserve">, support </w:t>
      </w:r>
      <w:r w:rsidR="00E13717">
        <w:t>is also</w:t>
      </w:r>
      <w:r w:rsidRPr="00C8373F">
        <w:t xml:space="preserve"> extended to a limited number of middle-income countries (MICs) that have large populations of the urban poor and whose experience might be relevant to other </w:t>
      </w:r>
      <w:r w:rsidR="00537800">
        <w:t>LICs</w:t>
      </w:r>
      <w:r w:rsidR="003E45EE">
        <w:t>.</w:t>
      </w:r>
      <w:r w:rsidR="001A3515" w:rsidRPr="00C8373F">
        <w:t xml:space="preserve"> </w:t>
      </w:r>
      <w:r w:rsidR="00340E7C" w:rsidRPr="00C8373F">
        <w:t xml:space="preserve">Programming </w:t>
      </w:r>
      <w:r w:rsidR="007E6D0F" w:rsidRPr="00C8373F">
        <w:t xml:space="preserve">in MICs </w:t>
      </w:r>
      <w:r w:rsidR="00E13717">
        <w:t>focuses</w:t>
      </w:r>
      <w:r w:rsidR="007E6D0F" w:rsidRPr="00C8373F">
        <w:t xml:space="preserve"> </w:t>
      </w:r>
      <w:r w:rsidR="00670A3F" w:rsidRPr="00C8373F">
        <w:t>on developing an asset base for South-South exchange</w:t>
      </w:r>
      <w:r w:rsidR="00340E7C" w:rsidRPr="00C8373F">
        <w:t xml:space="preserve"> and</w:t>
      </w:r>
      <w:r w:rsidR="001B47CF" w:rsidRPr="00C8373F">
        <w:t>/</w:t>
      </w:r>
      <w:r w:rsidR="00340E7C" w:rsidRPr="00C8373F">
        <w:t>or regional policy influence</w:t>
      </w:r>
      <w:r w:rsidR="003E45EE">
        <w:t xml:space="preserve">. </w:t>
      </w:r>
      <w:r w:rsidR="00340E7C" w:rsidRPr="00C8373F">
        <w:t>A key element of the CP is the identification of</w:t>
      </w:r>
      <w:r w:rsidR="003539AA" w:rsidRPr="00C8373F">
        <w:t xml:space="preserve"> </w:t>
      </w:r>
      <w:r w:rsidR="001B47CF" w:rsidRPr="00C8373F">
        <w:t>examples</w:t>
      </w:r>
      <w:r w:rsidR="003539AA" w:rsidRPr="00C8373F">
        <w:t xml:space="preserve"> that might be </w:t>
      </w:r>
      <w:r w:rsidR="006B4372" w:rsidRPr="00C8373F">
        <w:t>relevant in</w:t>
      </w:r>
      <w:r w:rsidR="003539AA" w:rsidRPr="00C8373F">
        <w:t xml:space="preserve"> a different geographic context, including policy, planning practice and implementation modalities.   </w:t>
      </w:r>
      <w:r w:rsidR="00340E7C" w:rsidRPr="00C8373F">
        <w:t xml:space="preserve"> </w:t>
      </w:r>
      <w:bookmarkStart w:id="23" w:name="_Toc285635697"/>
    </w:p>
    <w:p w:rsidR="009B5E26" w:rsidRPr="00C8373F" w:rsidRDefault="00FB1FD8" w:rsidP="00271505">
      <w:pPr>
        <w:pStyle w:val="Heading2"/>
        <w:spacing w:line="276" w:lineRule="auto"/>
      </w:pPr>
      <w:bookmarkStart w:id="24" w:name="_Toc355260286"/>
      <w:r w:rsidRPr="00C8373F">
        <w:t xml:space="preserve">Country </w:t>
      </w:r>
      <w:bookmarkEnd w:id="23"/>
      <w:r w:rsidR="00DA4609" w:rsidRPr="00C8373F">
        <w:t>Identification</w:t>
      </w:r>
      <w:bookmarkEnd w:id="24"/>
    </w:p>
    <w:p w:rsidR="00AF3593" w:rsidRPr="00C8373F" w:rsidRDefault="009169F8" w:rsidP="00271505">
      <w:pPr>
        <w:pStyle w:val="BTNumbList"/>
        <w:spacing w:line="276" w:lineRule="auto"/>
      </w:pPr>
      <w:r w:rsidRPr="00C8373F">
        <w:t xml:space="preserve">The Cities Alliance prioritises working </w:t>
      </w:r>
      <w:r w:rsidR="00870950" w:rsidRPr="00C8373F">
        <w:t xml:space="preserve">to develop CPs </w:t>
      </w:r>
      <w:r w:rsidRPr="00C8373F">
        <w:t xml:space="preserve">with those governments already committed to change and reform over time.  </w:t>
      </w:r>
      <w:r w:rsidR="00AF3593" w:rsidRPr="00C8373F">
        <w:t>Indeed, most of the countries where Cities Alliance support is required will have to consider fundamental reforms in order to overcome huge social, economic and infrastructural backl</w:t>
      </w:r>
      <w:r w:rsidR="003E45EE">
        <w:t xml:space="preserve">ogs. </w:t>
      </w:r>
      <w:r w:rsidR="00AF3593" w:rsidRPr="00C8373F">
        <w:t xml:space="preserve">A city that has 40, 50 or 60 </w:t>
      </w:r>
      <w:proofErr w:type="spellStart"/>
      <w:r w:rsidR="00AF3593" w:rsidRPr="00C8373F">
        <w:t>percent</w:t>
      </w:r>
      <w:proofErr w:type="spellEnd"/>
      <w:r w:rsidR="00AF3593" w:rsidRPr="00C8373F">
        <w:t xml:space="preserve"> of its population living in slums, un-serviced and socially excluded, does not have a ‘slum problem’ – it has a city problem.  It is no real surp</w:t>
      </w:r>
      <w:r w:rsidR="00870950" w:rsidRPr="00C8373F">
        <w:t>rise</w:t>
      </w:r>
      <w:r w:rsidR="00AF3593" w:rsidRPr="00C8373F">
        <w:t xml:space="preserve"> that the Cities Alliance’s most effective work has been undertaken in cities in countries where a set of reforms is underway, or where there are very clear signs of a move towards reform</w:t>
      </w:r>
      <w:r w:rsidR="00870950" w:rsidRPr="00C8373F">
        <w:t>.</w:t>
      </w:r>
    </w:p>
    <w:p w:rsidR="00E62ACF" w:rsidRPr="00C8373F" w:rsidRDefault="00E62ACF" w:rsidP="00271505">
      <w:pPr>
        <w:pStyle w:val="BTNumbList"/>
        <w:numPr>
          <w:ilvl w:val="0"/>
          <w:numId w:val="0"/>
        </w:numPr>
        <w:spacing w:line="276" w:lineRule="auto"/>
      </w:pPr>
    </w:p>
    <w:p w:rsidR="00847B8B" w:rsidRPr="00C8373F" w:rsidRDefault="009169F8" w:rsidP="00271505">
      <w:pPr>
        <w:pStyle w:val="BTNumbList"/>
        <w:spacing w:line="276" w:lineRule="auto"/>
      </w:pPr>
      <w:r w:rsidRPr="00C8373F">
        <w:t xml:space="preserve">Natural partners of the Cities Alliance </w:t>
      </w:r>
      <w:r w:rsidR="00870950" w:rsidRPr="00C8373F">
        <w:t xml:space="preserve">CPs </w:t>
      </w:r>
      <w:r w:rsidR="00AB03D9" w:rsidRPr="00C8373F">
        <w:t xml:space="preserve">are, therefore, </w:t>
      </w:r>
      <w:r w:rsidRPr="00C8373F">
        <w:t>those governments that have already taken the decision (or are in the process of doing so) to decisively address the needs of their urban poor and have recognised that</w:t>
      </w:r>
      <w:r w:rsidR="00870950" w:rsidRPr="00C8373F">
        <w:t>,</w:t>
      </w:r>
      <w:r w:rsidRPr="00C8373F">
        <w:t xml:space="preserve"> in order to make this sustainable</w:t>
      </w:r>
      <w:r w:rsidR="00870950" w:rsidRPr="00C8373F">
        <w:t>, it must</w:t>
      </w:r>
      <w:r w:rsidRPr="00C8373F">
        <w:t xml:space="preserve"> be undertaken in the context of citywide or nationwide reforms.</w:t>
      </w:r>
    </w:p>
    <w:p w:rsidR="00544F2D" w:rsidRPr="00C8373F" w:rsidRDefault="00544F2D" w:rsidP="00271505">
      <w:pPr>
        <w:pStyle w:val="BTNumbList"/>
        <w:numPr>
          <w:ilvl w:val="0"/>
          <w:numId w:val="0"/>
        </w:numPr>
        <w:spacing w:line="276" w:lineRule="auto"/>
      </w:pPr>
    </w:p>
    <w:p w:rsidR="00847B8B" w:rsidRPr="00C8373F" w:rsidRDefault="00544F2D" w:rsidP="00271505">
      <w:pPr>
        <w:pStyle w:val="BTNumbList"/>
        <w:spacing w:line="276" w:lineRule="auto"/>
      </w:pPr>
      <w:r w:rsidRPr="00C8373F">
        <w:t>C</w:t>
      </w:r>
      <w:r w:rsidR="00847B8B" w:rsidRPr="00C8373F">
        <w:t xml:space="preserve">ountries </w:t>
      </w:r>
      <w:r w:rsidRPr="00C8373F">
        <w:t xml:space="preserve">where CPs have the potential to achieve the greatest impact and to support activities that can achieve scale </w:t>
      </w:r>
      <w:r w:rsidR="00847B8B" w:rsidRPr="00C8373F">
        <w:t>are identified using a set of criteria endorsed by the</w:t>
      </w:r>
      <w:r w:rsidR="00537800">
        <w:t xml:space="preserve"> Executive Committee (</w:t>
      </w:r>
      <w:r w:rsidR="00847B8B" w:rsidRPr="00C8373F">
        <w:t>EXCO</w:t>
      </w:r>
      <w:r w:rsidR="00537800">
        <w:t>)</w:t>
      </w:r>
      <w:r w:rsidR="00847B8B" w:rsidRPr="00C8373F">
        <w:t xml:space="preserve"> by which each country is ranked by the Secretariat</w:t>
      </w:r>
      <w:r w:rsidR="00C01228" w:rsidRPr="00C8373F">
        <w:t xml:space="preserve"> (2.2.1)</w:t>
      </w:r>
      <w:r w:rsidR="00847B8B" w:rsidRPr="00C8373F">
        <w:t xml:space="preserve">. The list of potential countries is then submitted to the EXCO for discussion, review and final selection of the </w:t>
      </w:r>
      <w:proofErr w:type="gramStart"/>
      <w:r w:rsidR="00847B8B" w:rsidRPr="00C8373F">
        <w:t>country(</w:t>
      </w:r>
      <w:proofErr w:type="spellStart"/>
      <w:proofErr w:type="gramEnd"/>
      <w:r w:rsidR="00847B8B" w:rsidRPr="00C8373F">
        <w:t>ies</w:t>
      </w:r>
      <w:proofErr w:type="spellEnd"/>
      <w:r w:rsidR="00847B8B" w:rsidRPr="00C8373F">
        <w:t xml:space="preserve">) that should be invited to participate in the programme. Once the country government indicates commitment and accepts the invitation, the Secretariat facilitates a collaborative design process </w:t>
      </w:r>
      <w:r w:rsidR="00C01228" w:rsidRPr="00C8373F">
        <w:t xml:space="preserve">(2.2.2) </w:t>
      </w:r>
      <w:r w:rsidR="00847B8B" w:rsidRPr="00C8373F">
        <w:t xml:space="preserve">that brings together the </w:t>
      </w:r>
      <w:r w:rsidR="00C01228" w:rsidRPr="00C8373F">
        <w:t>various stakeholders</w:t>
      </w:r>
      <w:r w:rsidR="00847B8B" w:rsidRPr="00C8373F">
        <w:t xml:space="preserve"> in a series of engagements to develop a common understanding of existing programmes, gaps and priorities</w:t>
      </w:r>
      <w:r w:rsidR="00C01228" w:rsidRPr="00C8373F">
        <w:t>.</w:t>
      </w:r>
    </w:p>
    <w:p w:rsidR="00E62ACF" w:rsidRPr="00C8373F" w:rsidRDefault="00E62ACF" w:rsidP="00271505">
      <w:pPr>
        <w:pStyle w:val="BTNumbList"/>
        <w:numPr>
          <w:ilvl w:val="0"/>
          <w:numId w:val="0"/>
        </w:numPr>
        <w:spacing w:line="276" w:lineRule="auto"/>
      </w:pPr>
    </w:p>
    <w:p w:rsidR="00561A04" w:rsidRPr="00C8373F" w:rsidRDefault="008B3762" w:rsidP="00271505">
      <w:pPr>
        <w:pStyle w:val="BTNumbList"/>
        <w:spacing w:line="276" w:lineRule="auto"/>
      </w:pPr>
      <w:r w:rsidRPr="00C8373F">
        <w:t>Interested countries with support from Cities Alliance member(s) and/or the Secretariat can motivate their selection to the Executive Committee by demonstrating the degree to which they meet or exceed these criteria</w:t>
      </w:r>
      <w:r w:rsidR="001D2D5B" w:rsidRPr="00C8373F">
        <w:t xml:space="preserve"> with supporting information and analysis</w:t>
      </w:r>
      <w:r w:rsidRPr="00C8373F">
        <w:t>.</w:t>
      </w:r>
      <w:r w:rsidR="008426E2">
        <w:t xml:space="preserve"> </w:t>
      </w:r>
      <w:r w:rsidR="001D2D5B" w:rsidRPr="00C8373F">
        <w:t>Those low-income countries in Sub-</w:t>
      </w:r>
      <w:r w:rsidR="001D2D5B" w:rsidRPr="00C8373F">
        <w:lastRenderedPageBreak/>
        <w:t xml:space="preserve">Saharan Africa where CA currently has active projects, with a primary focus on countries with </w:t>
      </w:r>
      <w:r w:rsidR="006B4372" w:rsidRPr="00C8373F">
        <w:t>multiple</w:t>
      </w:r>
      <w:r w:rsidR="001D2D5B" w:rsidRPr="00C8373F">
        <w:t xml:space="preserve"> grants, as well as other countries at the direction of </w:t>
      </w:r>
      <w:r w:rsidR="00537800">
        <w:t>EXCO</w:t>
      </w:r>
      <w:r w:rsidR="001D2D5B" w:rsidRPr="00C8373F">
        <w:t>, w</w:t>
      </w:r>
      <w:r w:rsidR="00847B8B" w:rsidRPr="00C8373F">
        <w:t>ill be prioritised for analysis.</w:t>
      </w:r>
    </w:p>
    <w:p w:rsidR="00E62ACF" w:rsidRPr="00C8373F" w:rsidRDefault="00E62ACF" w:rsidP="00271505">
      <w:pPr>
        <w:pStyle w:val="BTNumbList"/>
        <w:numPr>
          <w:ilvl w:val="0"/>
          <w:numId w:val="0"/>
        </w:numPr>
        <w:spacing w:line="276" w:lineRule="auto"/>
      </w:pPr>
    </w:p>
    <w:p w:rsidR="005C07D8" w:rsidRPr="00C8373F" w:rsidRDefault="00FB1FD8" w:rsidP="00271505">
      <w:pPr>
        <w:pStyle w:val="Heading3"/>
        <w:spacing w:line="276" w:lineRule="auto"/>
      </w:pPr>
      <w:bookmarkStart w:id="25" w:name="_Toc285635698"/>
      <w:bookmarkStart w:id="26" w:name="_Toc355260287"/>
      <w:r w:rsidRPr="00C8373F">
        <w:t xml:space="preserve">Country </w:t>
      </w:r>
      <w:r w:rsidR="00DA4609" w:rsidRPr="00C8373F">
        <w:t>Identification</w:t>
      </w:r>
      <w:r w:rsidR="00CB351D" w:rsidRPr="00C8373F">
        <w:t xml:space="preserve"> Criteria</w:t>
      </w:r>
      <w:bookmarkEnd w:id="25"/>
      <w:bookmarkEnd w:id="26"/>
    </w:p>
    <w:p w:rsidR="00CB351D" w:rsidRPr="00C8373F" w:rsidRDefault="00DA4609" w:rsidP="00271505">
      <w:pPr>
        <w:pStyle w:val="BTNumbList"/>
        <w:spacing w:line="276" w:lineRule="auto"/>
      </w:pPr>
      <w:r w:rsidRPr="00C8373F">
        <w:t>The identification</w:t>
      </w:r>
      <w:r w:rsidR="009E4EB2" w:rsidRPr="00C8373F">
        <w:t xml:space="preserve"> of countries</w:t>
      </w:r>
      <w:r w:rsidR="00C01228" w:rsidRPr="00C8373F">
        <w:t xml:space="preserve"> by EXCO</w:t>
      </w:r>
      <w:r w:rsidR="009E4EB2" w:rsidRPr="00C8373F">
        <w:t xml:space="preserve"> </w:t>
      </w:r>
      <w:r w:rsidR="00C01228" w:rsidRPr="00C8373F">
        <w:t>with whom the Cities Alliance work</w:t>
      </w:r>
      <w:r w:rsidR="00E13717">
        <w:t>s</w:t>
      </w:r>
      <w:r w:rsidR="00C01228" w:rsidRPr="00C8373F">
        <w:t xml:space="preserve"> to develop CPs</w:t>
      </w:r>
      <w:r w:rsidR="009E4EB2" w:rsidRPr="00C8373F">
        <w:t xml:space="preserve"> </w:t>
      </w:r>
      <w:r w:rsidR="00537800">
        <w:t>is</w:t>
      </w:r>
      <w:r w:rsidR="00CB351D" w:rsidRPr="00C8373F">
        <w:t xml:space="preserve"> guided by the following criteria</w:t>
      </w:r>
      <w:r w:rsidR="00E13717">
        <w:t>:</w:t>
      </w:r>
      <w:r w:rsidR="00E13717" w:rsidRPr="00C8373F">
        <w:t xml:space="preserve"> </w:t>
      </w:r>
    </w:p>
    <w:p w:rsidR="00AA0CC9" w:rsidRPr="00C8373F" w:rsidRDefault="00AA0CC9" w:rsidP="00271505">
      <w:pPr>
        <w:pStyle w:val="BTNumbList"/>
        <w:numPr>
          <w:ilvl w:val="0"/>
          <w:numId w:val="0"/>
        </w:numPr>
        <w:spacing w:line="276" w:lineRule="auto"/>
      </w:pPr>
    </w:p>
    <w:p w:rsidR="00DA4609" w:rsidRPr="00C8373F" w:rsidRDefault="00DA4609" w:rsidP="008426E2">
      <w:pPr>
        <w:pStyle w:val="ListParagraph"/>
        <w:numPr>
          <w:ilvl w:val="0"/>
          <w:numId w:val="1"/>
        </w:numPr>
        <w:spacing w:after="0"/>
        <w:rPr>
          <w:rFonts w:ascii="Arial" w:hAnsi="Arial" w:cs="Arial"/>
          <w:b/>
          <w:sz w:val="20"/>
          <w:szCs w:val="20"/>
        </w:rPr>
      </w:pPr>
      <w:r w:rsidRPr="00C8373F">
        <w:rPr>
          <w:rFonts w:ascii="Arial" w:hAnsi="Arial" w:cs="Arial"/>
          <w:b/>
          <w:sz w:val="20"/>
          <w:szCs w:val="20"/>
        </w:rPr>
        <w:t>Demonstrated political commitment to the urban poor</w:t>
      </w:r>
    </w:p>
    <w:p w:rsidR="00CB351D" w:rsidRPr="00C8373F" w:rsidRDefault="00CB351D" w:rsidP="00271505">
      <w:pPr>
        <w:spacing w:line="276" w:lineRule="auto"/>
        <w:ind w:left="360"/>
        <w:rPr>
          <w:rFonts w:cs="Arial"/>
          <w:b/>
          <w:szCs w:val="20"/>
        </w:rPr>
      </w:pPr>
      <w:r w:rsidRPr="00C8373F">
        <w:rPr>
          <w:rFonts w:cs="Arial"/>
          <w:szCs w:val="20"/>
        </w:rPr>
        <w:t xml:space="preserve">A key tenet of the Cities Alliance is to support governments that are already beginning to </w:t>
      </w:r>
      <w:proofErr w:type="spellStart"/>
      <w:r w:rsidR="00E13717" w:rsidRPr="00C8373F">
        <w:rPr>
          <w:rFonts w:cs="Arial"/>
          <w:szCs w:val="20"/>
        </w:rPr>
        <w:t>strategi</w:t>
      </w:r>
      <w:r w:rsidR="00E13717">
        <w:rPr>
          <w:rFonts w:cs="Arial"/>
          <w:szCs w:val="20"/>
        </w:rPr>
        <w:t>s</w:t>
      </w:r>
      <w:r w:rsidR="00E13717" w:rsidRPr="00C8373F">
        <w:rPr>
          <w:rFonts w:cs="Arial"/>
          <w:szCs w:val="20"/>
        </w:rPr>
        <w:t>e</w:t>
      </w:r>
      <w:proofErr w:type="spellEnd"/>
      <w:r w:rsidR="00E13717" w:rsidRPr="00C8373F">
        <w:rPr>
          <w:rFonts w:cs="Arial"/>
          <w:szCs w:val="20"/>
        </w:rPr>
        <w:t xml:space="preserve"> </w:t>
      </w:r>
      <w:r w:rsidRPr="00C8373F">
        <w:rPr>
          <w:rFonts w:cs="Arial"/>
          <w:szCs w:val="20"/>
        </w:rPr>
        <w:t xml:space="preserve">for their urban future and which </w:t>
      </w:r>
      <w:r w:rsidR="00DA4609" w:rsidRPr="00C8373F">
        <w:rPr>
          <w:rFonts w:cs="Arial"/>
          <w:szCs w:val="20"/>
        </w:rPr>
        <w:t>have a constructive attitude towards their urban poor</w:t>
      </w:r>
      <w:r w:rsidR="00651F9D" w:rsidRPr="00C8373F">
        <w:rPr>
          <w:rFonts w:cs="Arial"/>
          <w:szCs w:val="20"/>
        </w:rPr>
        <w:t>.</w:t>
      </w:r>
      <w:r w:rsidRPr="00C8373F">
        <w:rPr>
          <w:rFonts w:cs="Arial"/>
          <w:szCs w:val="20"/>
        </w:rPr>
        <w:t xml:space="preserve"> </w:t>
      </w:r>
      <w:r w:rsidR="00DA4609" w:rsidRPr="00C8373F">
        <w:rPr>
          <w:rFonts w:cs="Arial"/>
          <w:szCs w:val="20"/>
        </w:rPr>
        <w:t>Evidence of varying degrees of this commitment includes</w:t>
      </w:r>
      <w:r w:rsidRPr="00C8373F">
        <w:rPr>
          <w:rFonts w:cs="Arial"/>
          <w:szCs w:val="20"/>
        </w:rPr>
        <w:t>:</w:t>
      </w:r>
    </w:p>
    <w:p w:rsidR="00CB351D" w:rsidRPr="00C8373F" w:rsidRDefault="00CB351D" w:rsidP="008426E2">
      <w:pPr>
        <w:pStyle w:val="ListParagraph"/>
        <w:numPr>
          <w:ilvl w:val="0"/>
          <w:numId w:val="40"/>
        </w:numPr>
        <w:rPr>
          <w:rFonts w:ascii="Arial" w:hAnsi="Arial" w:cs="Arial"/>
          <w:sz w:val="20"/>
          <w:szCs w:val="20"/>
        </w:rPr>
      </w:pPr>
      <w:r w:rsidRPr="00C8373F">
        <w:rPr>
          <w:rFonts w:ascii="Arial" w:hAnsi="Arial" w:cs="Arial"/>
          <w:sz w:val="20"/>
          <w:szCs w:val="20"/>
        </w:rPr>
        <w:t>Clear political commitment to slum upgrading</w:t>
      </w:r>
      <w:r w:rsidR="001A1AA1" w:rsidRPr="00C8373F">
        <w:rPr>
          <w:rFonts w:ascii="Arial" w:hAnsi="Arial" w:cs="Arial"/>
          <w:sz w:val="20"/>
          <w:szCs w:val="20"/>
        </w:rPr>
        <w:t>;</w:t>
      </w:r>
    </w:p>
    <w:p w:rsidR="00CB351D" w:rsidRPr="00C8373F" w:rsidRDefault="00CB351D" w:rsidP="008426E2">
      <w:pPr>
        <w:pStyle w:val="ListParagraph"/>
        <w:numPr>
          <w:ilvl w:val="0"/>
          <w:numId w:val="40"/>
        </w:numPr>
        <w:rPr>
          <w:rFonts w:ascii="Arial" w:hAnsi="Arial" w:cs="Arial"/>
          <w:sz w:val="20"/>
          <w:szCs w:val="20"/>
        </w:rPr>
      </w:pPr>
      <w:r w:rsidRPr="00C8373F">
        <w:rPr>
          <w:rFonts w:ascii="Arial" w:hAnsi="Arial" w:cs="Arial"/>
          <w:sz w:val="20"/>
          <w:szCs w:val="20"/>
        </w:rPr>
        <w:t>Establishing targets and budgeting national (and local) funds for slum upgrading</w:t>
      </w:r>
      <w:r w:rsidR="001A1AA1" w:rsidRPr="00C8373F">
        <w:rPr>
          <w:rFonts w:ascii="Arial" w:hAnsi="Arial" w:cs="Arial"/>
          <w:sz w:val="20"/>
          <w:szCs w:val="20"/>
        </w:rPr>
        <w:t>;</w:t>
      </w:r>
    </w:p>
    <w:p w:rsidR="00CB351D" w:rsidRPr="00C8373F" w:rsidRDefault="00CB351D" w:rsidP="008426E2">
      <w:pPr>
        <w:pStyle w:val="ListParagraph"/>
        <w:numPr>
          <w:ilvl w:val="0"/>
          <w:numId w:val="40"/>
        </w:numPr>
        <w:rPr>
          <w:rFonts w:ascii="Arial" w:hAnsi="Arial" w:cs="Arial"/>
          <w:sz w:val="20"/>
          <w:szCs w:val="20"/>
        </w:rPr>
      </w:pPr>
      <w:r w:rsidRPr="00C8373F">
        <w:rPr>
          <w:rFonts w:ascii="Arial" w:hAnsi="Arial" w:cs="Arial"/>
          <w:sz w:val="20"/>
          <w:szCs w:val="20"/>
        </w:rPr>
        <w:t>Willingness to adopt a partnership and process approach to slum upgrading</w:t>
      </w:r>
      <w:r w:rsidR="001A1AA1" w:rsidRPr="00C8373F">
        <w:rPr>
          <w:rFonts w:ascii="Arial" w:hAnsi="Arial" w:cs="Arial"/>
          <w:sz w:val="20"/>
          <w:szCs w:val="20"/>
        </w:rPr>
        <w:t>; and</w:t>
      </w:r>
    </w:p>
    <w:p w:rsidR="00CB351D" w:rsidRPr="00C8373F" w:rsidRDefault="00651F9D" w:rsidP="008426E2">
      <w:pPr>
        <w:pStyle w:val="ListParagraph"/>
        <w:numPr>
          <w:ilvl w:val="0"/>
          <w:numId w:val="40"/>
        </w:numPr>
        <w:rPr>
          <w:rFonts w:ascii="Arial" w:hAnsi="Arial" w:cs="Arial"/>
          <w:sz w:val="20"/>
          <w:szCs w:val="20"/>
        </w:rPr>
      </w:pPr>
      <w:r w:rsidRPr="00C8373F">
        <w:rPr>
          <w:rFonts w:ascii="Arial" w:hAnsi="Arial" w:cs="Arial"/>
          <w:sz w:val="20"/>
          <w:szCs w:val="20"/>
        </w:rPr>
        <w:t xml:space="preserve">A commitment to providing opportunities for </w:t>
      </w:r>
      <w:r w:rsidR="00CB351D" w:rsidRPr="00C8373F">
        <w:rPr>
          <w:rFonts w:ascii="Arial" w:hAnsi="Arial" w:cs="Arial"/>
          <w:sz w:val="20"/>
          <w:szCs w:val="20"/>
        </w:rPr>
        <w:t>the urban poor</w:t>
      </w:r>
      <w:r w:rsidR="001A1AA1" w:rsidRPr="00C8373F">
        <w:rPr>
          <w:rFonts w:ascii="Arial" w:hAnsi="Arial" w:cs="Arial"/>
          <w:sz w:val="20"/>
          <w:szCs w:val="20"/>
        </w:rPr>
        <w:t>.</w:t>
      </w:r>
    </w:p>
    <w:p w:rsidR="00427EE5" w:rsidRPr="00C8373F" w:rsidRDefault="00427EE5">
      <w:pPr>
        <w:pStyle w:val="ListParagraph"/>
        <w:ind w:left="1080"/>
        <w:rPr>
          <w:rFonts w:ascii="Arial" w:hAnsi="Arial" w:cs="Arial"/>
          <w:sz w:val="20"/>
          <w:szCs w:val="20"/>
        </w:rPr>
      </w:pPr>
    </w:p>
    <w:p w:rsidR="00427EE5" w:rsidRPr="00C8373F" w:rsidRDefault="00427EE5" w:rsidP="008426E2">
      <w:pPr>
        <w:pStyle w:val="ListParagraph"/>
        <w:numPr>
          <w:ilvl w:val="0"/>
          <w:numId w:val="1"/>
        </w:numPr>
        <w:spacing w:after="0"/>
        <w:rPr>
          <w:rFonts w:ascii="Arial" w:hAnsi="Arial" w:cs="Arial"/>
          <w:b/>
          <w:sz w:val="20"/>
          <w:szCs w:val="20"/>
        </w:rPr>
      </w:pPr>
      <w:r w:rsidRPr="00C8373F">
        <w:rPr>
          <w:rFonts w:ascii="Arial" w:hAnsi="Arial" w:cs="Arial"/>
          <w:b/>
          <w:sz w:val="20"/>
          <w:szCs w:val="20"/>
        </w:rPr>
        <w:t xml:space="preserve">Empowered local government </w:t>
      </w:r>
    </w:p>
    <w:p w:rsidR="008426E2" w:rsidRDefault="00427EE5" w:rsidP="008426E2">
      <w:pPr>
        <w:spacing w:after="0" w:line="276" w:lineRule="auto"/>
        <w:ind w:left="360"/>
        <w:rPr>
          <w:rFonts w:cs="Arial"/>
          <w:szCs w:val="20"/>
        </w:rPr>
      </w:pPr>
      <w:r w:rsidRPr="00C8373F">
        <w:rPr>
          <w:rFonts w:cs="Arial"/>
          <w:szCs w:val="20"/>
        </w:rPr>
        <w:t>Effective urban development requir</w:t>
      </w:r>
      <w:r w:rsidR="008426E2">
        <w:rPr>
          <w:rFonts w:cs="Arial"/>
          <w:szCs w:val="20"/>
        </w:rPr>
        <w:t xml:space="preserve">es empowered local government. </w:t>
      </w:r>
      <w:r w:rsidRPr="00C8373F">
        <w:rPr>
          <w:rFonts w:cs="Arial"/>
          <w:szCs w:val="20"/>
        </w:rPr>
        <w:t xml:space="preserve">It is therefore necessary to consider the extent to which national government is committed to </w:t>
      </w:r>
      <w:r w:rsidR="00537800" w:rsidRPr="00C8373F">
        <w:rPr>
          <w:rFonts w:cs="Arial"/>
          <w:szCs w:val="20"/>
        </w:rPr>
        <w:t>decentrali</w:t>
      </w:r>
      <w:r w:rsidR="00537800">
        <w:rPr>
          <w:rFonts w:cs="Arial"/>
          <w:szCs w:val="20"/>
        </w:rPr>
        <w:t>s</w:t>
      </w:r>
      <w:r w:rsidR="00537800" w:rsidRPr="00C8373F">
        <w:rPr>
          <w:rFonts w:cs="Arial"/>
          <w:szCs w:val="20"/>
        </w:rPr>
        <w:t xml:space="preserve">ation </w:t>
      </w:r>
      <w:r w:rsidRPr="00C8373F">
        <w:rPr>
          <w:rFonts w:cs="Arial"/>
          <w:szCs w:val="20"/>
        </w:rPr>
        <w:t>and the mandating and resourcing of local authorities, which is evidenced through the following types of mechanisms:</w:t>
      </w:r>
    </w:p>
    <w:p w:rsidR="008426E2" w:rsidRPr="00C8373F" w:rsidRDefault="008426E2" w:rsidP="008426E2">
      <w:pPr>
        <w:pStyle w:val="NoSpacing"/>
      </w:pPr>
    </w:p>
    <w:p w:rsidR="00427EE5" w:rsidRPr="00C8373F" w:rsidRDefault="00427EE5" w:rsidP="008426E2">
      <w:pPr>
        <w:pStyle w:val="ListParagraph"/>
        <w:numPr>
          <w:ilvl w:val="0"/>
          <w:numId w:val="41"/>
        </w:numPr>
        <w:spacing w:after="0"/>
        <w:rPr>
          <w:rFonts w:ascii="Arial" w:hAnsi="Arial" w:cs="Arial"/>
          <w:sz w:val="20"/>
          <w:szCs w:val="20"/>
        </w:rPr>
      </w:pPr>
      <w:r w:rsidRPr="00C8373F">
        <w:rPr>
          <w:rFonts w:ascii="Arial" w:hAnsi="Arial" w:cs="Arial"/>
          <w:sz w:val="20"/>
          <w:szCs w:val="20"/>
        </w:rPr>
        <w:t>Legislative and regulatory frameworks for the transfer of authority to local governments;</w:t>
      </w:r>
    </w:p>
    <w:p w:rsidR="00427EE5" w:rsidRPr="00C8373F" w:rsidRDefault="00427EE5" w:rsidP="008426E2">
      <w:pPr>
        <w:pStyle w:val="ListParagraph"/>
        <w:numPr>
          <w:ilvl w:val="0"/>
          <w:numId w:val="41"/>
        </w:numPr>
        <w:spacing w:after="0"/>
        <w:rPr>
          <w:rFonts w:ascii="Arial" w:hAnsi="Arial" w:cs="Arial"/>
          <w:sz w:val="20"/>
          <w:szCs w:val="20"/>
        </w:rPr>
      </w:pPr>
      <w:r w:rsidRPr="00C8373F">
        <w:rPr>
          <w:rFonts w:ascii="Arial" w:hAnsi="Arial" w:cs="Arial"/>
          <w:sz w:val="20"/>
          <w:szCs w:val="20"/>
        </w:rPr>
        <w:t>Transparent, predictable and formula-driven system for fiscal transfers; and</w:t>
      </w:r>
    </w:p>
    <w:p w:rsidR="00427EE5" w:rsidRPr="00C8373F" w:rsidRDefault="00427EE5" w:rsidP="008426E2">
      <w:pPr>
        <w:pStyle w:val="ListParagraph"/>
        <w:numPr>
          <w:ilvl w:val="0"/>
          <w:numId w:val="41"/>
        </w:numPr>
        <w:spacing w:after="0"/>
        <w:rPr>
          <w:rFonts w:ascii="Arial" w:hAnsi="Arial" w:cs="Arial"/>
          <w:sz w:val="20"/>
          <w:szCs w:val="20"/>
        </w:rPr>
      </w:pPr>
      <w:r w:rsidRPr="00C8373F">
        <w:rPr>
          <w:rFonts w:ascii="Arial" w:hAnsi="Arial" w:cs="Arial"/>
          <w:sz w:val="20"/>
          <w:szCs w:val="20"/>
        </w:rPr>
        <w:t>Commitment to enhancing capacity of local governments to deliver on their mandates.</w:t>
      </w:r>
    </w:p>
    <w:p w:rsidR="00CB351D" w:rsidRPr="00C8373F" w:rsidRDefault="00CB351D" w:rsidP="00271505">
      <w:pPr>
        <w:spacing w:after="0" w:line="276" w:lineRule="auto"/>
        <w:rPr>
          <w:rFonts w:cs="Arial"/>
          <w:szCs w:val="20"/>
        </w:rPr>
      </w:pPr>
    </w:p>
    <w:p w:rsidR="00CB351D" w:rsidRPr="00C8373F" w:rsidRDefault="00CB351D" w:rsidP="008426E2">
      <w:pPr>
        <w:pStyle w:val="ListParagraph"/>
        <w:numPr>
          <w:ilvl w:val="0"/>
          <w:numId w:val="1"/>
        </w:numPr>
        <w:spacing w:after="0"/>
        <w:rPr>
          <w:rFonts w:ascii="Arial" w:hAnsi="Arial" w:cs="Arial"/>
          <w:sz w:val="20"/>
          <w:szCs w:val="20"/>
        </w:rPr>
      </w:pPr>
      <w:r w:rsidRPr="00C8373F">
        <w:rPr>
          <w:rFonts w:ascii="Arial" w:hAnsi="Arial" w:cs="Arial"/>
          <w:b/>
          <w:sz w:val="20"/>
          <w:szCs w:val="20"/>
        </w:rPr>
        <w:t xml:space="preserve">Cities Alliance member engagement </w:t>
      </w:r>
    </w:p>
    <w:p w:rsidR="00CB351D" w:rsidRPr="00C8373F" w:rsidRDefault="00CB351D" w:rsidP="008426E2">
      <w:pPr>
        <w:spacing w:line="276" w:lineRule="auto"/>
        <w:ind w:left="360"/>
        <w:rPr>
          <w:rFonts w:cs="Arial"/>
          <w:szCs w:val="20"/>
        </w:rPr>
      </w:pPr>
      <w:r w:rsidRPr="00C8373F">
        <w:rPr>
          <w:rFonts w:cs="Arial"/>
          <w:szCs w:val="20"/>
        </w:rPr>
        <w:t xml:space="preserve">The CA works through its members. </w:t>
      </w:r>
      <w:r w:rsidR="0096065A" w:rsidRPr="00C8373F">
        <w:rPr>
          <w:rFonts w:cs="Arial"/>
          <w:szCs w:val="20"/>
        </w:rPr>
        <w:t>This is parti</w:t>
      </w:r>
      <w:r w:rsidR="009E4EB2" w:rsidRPr="00C8373F">
        <w:rPr>
          <w:rFonts w:cs="Arial"/>
          <w:szCs w:val="20"/>
        </w:rPr>
        <w:t>cularly important in a CP</w:t>
      </w:r>
      <w:r w:rsidR="00651F9D" w:rsidRPr="00C8373F">
        <w:rPr>
          <w:rFonts w:cs="Arial"/>
          <w:szCs w:val="20"/>
        </w:rPr>
        <w:t>, which typically involve</w:t>
      </w:r>
      <w:r w:rsidR="00A80616" w:rsidRPr="00C8373F">
        <w:rPr>
          <w:rFonts w:cs="Arial"/>
          <w:szCs w:val="20"/>
        </w:rPr>
        <w:t>s</w:t>
      </w:r>
      <w:r w:rsidR="00651F9D" w:rsidRPr="00C8373F">
        <w:rPr>
          <w:rFonts w:cs="Arial"/>
          <w:szCs w:val="20"/>
        </w:rPr>
        <w:t xml:space="preserve"> a number of CA members, each bringing their own specific skills and expertise. </w:t>
      </w:r>
      <w:r w:rsidR="000543B8" w:rsidRPr="00C8373F">
        <w:rPr>
          <w:rFonts w:cs="Arial"/>
          <w:szCs w:val="20"/>
        </w:rPr>
        <w:t>Both the quantity and quality of member engagement in the urban sector in a given country should be considered, as well as the willingness/interest to collab</w:t>
      </w:r>
      <w:r w:rsidR="008426E2">
        <w:rPr>
          <w:rFonts w:cs="Arial"/>
          <w:szCs w:val="20"/>
        </w:rPr>
        <w:t xml:space="preserve">orate for greater impact. </w:t>
      </w:r>
      <w:r w:rsidR="00AB03D9" w:rsidRPr="00C8373F">
        <w:rPr>
          <w:rFonts w:cs="Arial"/>
          <w:szCs w:val="20"/>
        </w:rPr>
        <w:t>U</w:t>
      </w:r>
      <w:r w:rsidR="00651F9D" w:rsidRPr="00C8373F">
        <w:rPr>
          <w:rFonts w:cs="Arial"/>
          <w:szCs w:val="20"/>
        </w:rPr>
        <w:t xml:space="preserve">ltimately, it is for the national and local government to specify what support is required, and to identify </w:t>
      </w:r>
      <w:r w:rsidR="00525BAE" w:rsidRPr="00C8373F">
        <w:rPr>
          <w:rFonts w:cs="Arial"/>
          <w:szCs w:val="20"/>
        </w:rPr>
        <w:t>the members they wish to engage</w:t>
      </w:r>
      <w:r w:rsidR="0051171F" w:rsidRPr="00C8373F">
        <w:rPr>
          <w:rFonts w:cs="Arial"/>
          <w:szCs w:val="20"/>
        </w:rPr>
        <w:t>.</w:t>
      </w:r>
    </w:p>
    <w:p w:rsidR="00CB351D" w:rsidRPr="00C8373F" w:rsidRDefault="001A1AA1" w:rsidP="008426E2">
      <w:pPr>
        <w:pStyle w:val="ListParagraph"/>
        <w:numPr>
          <w:ilvl w:val="0"/>
          <w:numId w:val="1"/>
        </w:numPr>
        <w:spacing w:after="0"/>
        <w:rPr>
          <w:rFonts w:ascii="Arial" w:hAnsi="Arial" w:cs="Arial"/>
          <w:b/>
          <w:sz w:val="20"/>
          <w:szCs w:val="20"/>
        </w:rPr>
      </w:pPr>
      <w:r w:rsidRPr="00C8373F">
        <w:rPr>
          <w:rFonts w:ascii="Arial" w:hAnsi="Arial" w:cs="Arial"/>
          <w:b/>
          <w:sz w:val="20"/>
          <w:szCs w:val="20"/>
        </w:rPr>
        <w:t>History</w:t>
      </w:r>
      <w:r w:rsidR="00CB351D" w:rsidRPr="00C8373F">
        <w:rPr>
          <w:rFonts w:ascii="Arial" w:hAnsi="Arial" w:cs="Arial"/>
          <w:b/>
          <w:sz w:val="20"/>
          <w:szCs w:val="20"/>
        </w:rPr>
        <w:t xml:space="preserve"> of past CA investment(s)</w:t>
      </w:r>
    </w:p>
    <w:p w:rsidR="00CB351D" w:rsidRPr="00C8373F" w:rsidRDefault="00651F9D" w:rsidP="00271505">
      <w:pPr>
        <w:spacing w:line="276" w:lineRule="auto"/>
        <w:ind w:left="360"/>
        <w:rPr>
          <w:rFonts w:cs="Arial"/>
          <w:szCs w:val="20"/>
        </w:rPr>
      </w:pPr>
      <w:r w:rsidRPr="00C8373F">
        <w:rPr>
          <w:rFonts w:cs="Arial"/>
          <w:szCs w:val="20"/>
        </w:rPr>
        <w:t xml:space="preserve">Where </w:t>
      </w:r>
      <w:r w:rsidR="00EA46E7" w:rsidRPr="00C8373F">
        <w:rPr>
          <w:rFonts w:cs="Arial"/>
          <w:szCs w:val="20"/>
        </w:rPr>
        <w:t>appropriate, a CP</w:t>
      </w:r>
      <w:r w:rsidRPr="00C8373F">
        <w:rPr>
          <w:rFonts w:cs="Arial"/>
          <w:szCs w:val="20"/>
        </w:rPr>
        <w:t xml:space="preserve"> build</w:t>
      </w:r>
      <w:r w:rsidR="00A80616" w:rsidRPr="00C8373F">
        <w:rPr>
          <w:rFonts w:cs="Arial"/>
          <w:szCs w:val="20"/>
        </w:rPr>
        <w:t>s</w:t>
      </w:r>
      <w:r w:rsidRPr="00C8373F">
        <w:rPr>
          <w:rFonts w:cs="Arial"/>
          <w:szCs w:val="20"/>
        </w:rPr>
        <w:t xml:space="preserve"> upon and consolidate</w:t>
      </w:r>
      <w:r w:rsidR="00A80616" w:rsidRPr="00C8373F">
        <w:rPr>
          <w:rFonts w:cs="Arial"/>
          <w:szCs w:val="20"/>
        </w:rPr>
        <w:t>s</w:t>
      </w:r>
      <w:r w:rsidRPr="00C8373F">
        <w:rPr>
          <w:rFonts w:cs="Arial"/>
          <w:szCs w:val="20"/>
        </w:rPr>
        <w:t xml:space="preserve"> previous and current Cities Alliance activities in a given country</w:t>
      </w:r>
      <w:r w:rsidR="008911DF" w:rsidRPr="00C8373F">
        <w:rPr>
          <w:rFonts w:cs="Arial"/>
          <w:szCs w:val="20"/>
        </w:rPr>
        <w:t xml:space="preserve">.  </w:t>
      </w:r>
      <w:r w:rsidR="00EA46E7" w:rsidRPr="00C8373F">
        <w:rPr>
          <w:rFonts w:cs="Arial"/>
          <w:szCs w:val="20"/>
        </w:rPr>
        <w:t>It is necessary to consider the outcomes (and impacts, if possible) of</w:t>
      </w:r>
      <w:r w:rsidR="008911DF" w:rsidRPr="00C8373F">
        <w:rPr>
          <w:rFonts w:cs="Arial"/>
          <w:szCs w:val="20"/>
        </w:rPr>
        <w:t xml:space="preserve"> Cities Alliance investments, because </w:t>
      </w:r>
      <w:r w:rsidR="00CB351D" w:rsidRPr="00C8373F">
        <w:rPr>
          <w:rFonts w:cs="Arial"/>
          <w:szCs w:val="20"/>
        </w:rPr>
        <w:t xml:space="preserve">CPs will </w:t>
      </w:r>
      <w:r w:rsidR="000E391F" w:rsidRPr="00C8373F">
        <w:rPr>
          <w:rFonts w:cs="Arial"/>
          <w:szCs w:val="20"/>
        </w:rPr>
        <w:t xml:space="preserve">consciously seek to </w:t>
      </w:r>
      <w:r w:rsidR="00CB351D" w:rsidRPr="00C8373F">
        <w:rPr>
          <w:rFonts w:cs="Arial"/>
          <w:szCs w:val="20"/>
        </w:rPr>
        <w:t>build on successful projects</w:t>
      </w:r>
      <w:r w:rsidR="000E391F" w:rsidRPr="00C8373F">
        <w:rPr>
          <w:rFonts w:cs="Arial"/>
          <w:szCs w:val="20"/>
        </w:rPr>
        <w:t xml:space="preserve">, especially those </w:t>
      </w:r>
      <w:r w:rsidR="00CB351D" w:rsidRPr="00C8373F">
        <w:rPr>
          <w:rFonts w:cs="Arial"/>
          <w:szCs w:val="20"/>
        </w:rPr>
        <w:t xml:space="preserve">that </w:t>
      </w:r>
      <w:r w:rsidR="000E391F" w:rsidRPr="00C8373F">
        <w:rPr>
          <w:rFonts w:cs="Arial"/>
          <w:szCs w:val="20"/>
        </w:rPr>
        <w:t xml:space="preserve">have already influenced </w:t>
      </w:r>
      <w:r w:rsidR="00CB351D" w:rsidRPr="00C8373F">
        <w:rPr>
          <w:rFonts w:cs="Arial"/>
          <w:szCs w:val="20"/>
        </w:rPr>
        <w:t>change</w:t>
      </w:r>
      <w:r w:rsidR="008911DF" w:rsidRPr="00C8373F">
        <w:rPr>
          <w:rFonts w:cs="Arial"/>
          <w:szCs w:val="20"/>
        </w:rPr>
        <w:t>s</w:t>
      </w:r>
      <w:r w:rsidR="00CB351D" w:rsidRPr="00C8373F">
        <w:rPr>
          <w:rFonts w:cs="Arial"/>
          <w:szCs w:val="20"/>
        </w:rPr>
        <w:t xml:space="preserve"> in attitudes, policies, behavio</w:t>
      </w:r>
      <w:r w:rsidR="000E391F" w:rsidRPr="00C8373F">
        <w:rPr>
          <w:rFonts w:cs="Arial"/>
          <w:szCs w:val="20"/>
        </w:rPr>
        <w:t>u</w:t>
      </w:r>
      <w:r w:rsidR="00CB351D" w:rsidRPr="00C8373F">
        <w:rPr>
          <w:rFonts w:cs="Arial"/>
          <w:szCs w:val="20"/>
        </w:rPr>
        <w:t xml:space="preserve">rs, and/or processes </w:t>
      </w:r>
      <w:r w:rsidR="000E391F" w:rsidRPr="00C8373F">
        <w:rPr>
          <w:rFonts w:cs="Arial"/>
          <w:szCs w:val="20"/>
        </w:rPr>
        <w:t xml:space="preserve">in the field of urban and </w:t>
      </w:r>
      <w:r w:rsidR="00CB351D" w:rsidRPr="00C8373F">
        <w:rPr>
          <w:rFonts w:cs="Arial"/>
          <w:szCs w:val="20"/>
        </w:rPr>
        <w:t xml:space="preserve">city development. </w:t>
      </w:r>
      <w:r w:rsidR="002B64C0" w:rsidRPr="00C8373F">
        <w:rPr>
          <w:rFonts w:cs="Arial"/>
          <w:szCs w:val="20"/>
        </w:rPr>
        <w:t xml:space="preserve"> </w:t>
      </w:r>
    </w:p>
    <w:p w:rsidR="00CB351D" w:rsidRPr="00C8373F" w:rsidRDefault="009F2DCC" w:rsidP="008426E2">
      <w:pPr>
        <w:pStyle w:val="ListParagraph"/>
        <w:numPr>
          <w:ilvl w:val="0"/>
          <w:numId w:val="1"/>
        </w:numPr>
        <w:spacing w:after="0"/>
        <w:rPr>
          <w:rFonts w:ascii="Arial" w:hAnsi="Arial" w:cs="Arial"/>
          <w:b/>
          <w:sz w:val="20"/>
          <w:szCs w:val="20"/>
        </w:rPr>
      </w:pPr>
      <w:r w:rsidRPr="00C8373F">
        <w:rPr>
          <w:rFonts w:ascii="Arial" w:hAnsi="Arial" w:cs="Arial"/>
          <w:b/>
          <w:sz w:val="20"/>
          <w:szCs w:val="20"/>
        </w:rPr>
        <w:t>Local civil s</w:t>
      </w:r>
      <w:r w:rsidR="00CB351D" w:rsidRPr="00C8373F">
        <w:rPr>
          <w:rFonts w:ascii="Arial" w:hAnsi="Arial" w:cs="Arial"/>
          <w:b/>
          <w:sz w:val="20"/>
          <w:szCs w:val="20"/>
        </w:rPr>
        <w:t>ociety</w:t>
      </w:r>
    </w:p>
    <w:p w:rsidR="001A1AA1" w:rsidRPr="00C8373F" w:rsidRDefault="001A1AA1" w:rsidP="00271505">
      <w:pPr>
        <w:spacing w:line="276" w:lineRule="auto"/>
        <w:ind w:left="360"/>
        <w:rPr>
          <w:rFonts w:cs="Arial"/>
          <w:szCs w:val="20"/>
        </w:rPr>
      </w:pPr>
      <w:r w:rsidRPr="00C8373F">
        <w:rPr>
          <w:rFonts w:cs="Arial"/>
          <w:szCs w:val="20"/>
        </w:rPr>
        <w:t xml:space="preserve">In order to enable constructive dialogue, </w:t>
      </w:r>
      <w:r w:rsidR="002B64C0" w:rsidRPr="00C8373F">
        <w:rPr>
          <w:rFonts w:cs="Arial"/>
          <w:szCs w:val="20"/>
        </w:rPr>
        <w:t>a CP</w:t>
      </w:r>
      <w:r w:rsidR="000E391F" w:rsidRPr="00C8373F">
        <w:rPr>
          <w:rFonts w:cs="Arial"/>
          <w:szCs w:val="20"/>
        </w:rPr>
        <w:t xml:space="preserve"> </w:t>
      </w:r>
      <w:r w:rsidR="00A80616" w:rsidRPr="00C8373F">
        <w:rPr>
          <w:rFonts w:cs="Arial"/>
          <w:szCs w:val="20"/>
        </w:rPr>
        <w:t>is</w:t>
      </w:r>
      <w:r w:rsidR="000E391F" w:rsidRPr="00C8373F">
        <w:rPr>
          <w:rFonts w:cs="Arial"/>
          <w:szCs w:val="20"/>
        </w:rPr>
        <w:t xml:space="preserve"> designed to create the space for organisations that represent the urban poor, and which are able to </w:t>
      </w:r>
      <w:r w:rsidRPr="00C8373F">
        <w:rPr>
          <w:rFonts w:cs="Arial"/>
          <w:szCs w:val="20"/>
        </w:rPr>
        <w:t>articulate the concerns</w:t>
      </w:r>
      <w:r w:rsidR="000E391F" w:rsidRPr="00C8373F">
        <w:rPr>
          <w:rFonts w:cs="Arial"/>
          <w:szCs w:val="20"/>
        </w:rPr>
        <w:t xml:space="preserve">, needs and </w:t>
      </w:r>
      <w:r w:rsidR="006B4372" w:rsidRPr="00C8373F">
        <w:rPr>
          <w:rFonts w:cs="Arial"/>
          <w:szCs w:val="20"/>
        </w:rPr>
        <w:t>expectations of</w:t>
      </w:r>
      <w:r w:rsidRPr="00C8373F">
        <w:rPr>
          <w:rFonts w:cs="Arial"/>
          <w:szCs w:val="20"/>
        </w:rPr>
        <w:t xml:space="preserve"> the urban poor</w:t>
      </w:r>
      <w:r w:rsidR="000E391F" w:rsidRPr="00C8373F">
        <w:rPr>
          <w:rFonts w:cs="Arial"/>
          <w:szCs w:val="20"/>
        </w:rPr>
        <w:t xml:space="preserve">, as well as the positive contribution that they can make to urban development. </w:t>
      </w:r>
      <w:r w:rsidRPr="00C8373F">
        <w:rPr>
          <w:rFonts w:cs="Arial"/>
          <w:szCs w:val="20"/>
        </w:rPr>
        <w:t xml:space="preserve">  </w:t>
      </w:r>
      <w:r w:rsidR="002B64C0" w:rsidRPr="00C8373F">
        <w:rPr>
          <w:rFonts w:cs="Arial"/>
          <w:szCs w:val="20"/>
        </w:rPr>
        <w:t>Ideally, CP</w:t>
      </w:r>
      <w:r w:rsidR="00A80616" w:rsidRPr="00C8373F">
        <w:rPr>
          <w:rFonts w:cs="Arial"/>
          <w:szCs w:val="20"/>
        </w:rPr>
        <w:t xml:space="preserve">s </w:t>
      </w:r>
      <w:proofErr w:type="gramStart"/>
      <w:r w:rsidR="00A80616" w:rsidRPr="00C8373F">
        <w:rPr>
          <w:rFonts w:cs="Arial"/>
          <w:szCs w:val="20"/>
        </w:rPr>
        <w:t>are</w:t>
      </w:r>
      <w:proofErr w:type="gramEnd"/>
      <w:r w:rsidR="000E391F" w:rsidRPr="00C8373F">
        <w:rPr>
          <w:rFonts w:cs="Arial"/>
          <w:szCs w:val="20"/>
        </w:rPr>
        <w:t xml:space="preserve"> undertaken in a country with: </w:t>
      </w:r>
    </w:p>
    <w:p w:rsidR="00CB351D" w:rsidRPr="00C8373F" w:rsidRDefault="00CB351D" w:rsidP="008426E2">
      <w:pPr>
        <w:pStyle w:val="ListParagraph"/>
        <w:numPr>
          <w:ilvl w:val="0"/>
          <w:numId w:val="42"/>
        </w:numPr>
        <w:rPr>
          <w:rFonts w:ascii="Arial" w:hAnsi="Arial" w:cs="Arial"/>
          <w:sz w:val="20"/>
          <w:szCs w:val="20"/>
        </w:rPr>
      </w:pPr>
      <w:r w:rsidRPr="00C8373F">
        <w:rPr>
          <w:rFonts w:ascii="Arial" w:hAnsi="Arial" w:cs="Arial"/>
          <w:sz w:val="20"/>
          <w:szCs w:val="20"/>
        </w:rPr>
        <w:t>Local NGO capacity with experience in urban programming</w:t>
      </w:r>
      <w:r w:rsidR="001A1AA1" w:rsidRPr="00C8373F">
        <w:rPr>
          <w:rFonts w:ascii="Arial" w:hAnsi="Arial" w:cs="Arial"/>
          <w:sz w:val="20"/>
          <w:szCs w:val="20"/>
        </w:rPr>
        <w:t>;</w:t>
      </w:r>
    </w:p>
    <w:p w:rsidR="00CB351D" w:rsidRPr="00C8373F" w:rsidRDefault="00CB351D" w:rsidP="008426E2">
      <w:pPr>
        <w:pStyle w:val="ListParagraph"/>
        <w:numPr>
          <w:ilvl w:val="0"/>
          <w:numId w:val="42"/>
        </w:numPr>
        <w:rPr>
          <w:rFonts w:ascii="Arial" w:hAnsi="Arial" w:cs="Arial"/>
          <w:sz w:val="20"/>
          <w:szCs w:val="20"/>
        </w:rPr>
      </w:pPr>
      <w:r w:rsidRPr="00C8373F">
        <w:rPr>
          <w:rFonts w:ascii="Arial" w:hAnsi="Arial" w:cs="Arial"/>
          <w:sz w:val="20"/>
          <w:szCs w:val="20"/>
        </w:rPr>
        <w:lastRenderedPageBreak/>
        <w:t xml:space="preserve">Local </w:t>
      </w:r>
      <w:r w:rsidR="001A1AA1" w:rsidRPr="00C8373F">
        <w:rPr>
          <w:rFonts w:ascii="Arial" w:hAnsi="Arial" w:cs="Arial"/>
          <w:sz w:val="20"/>
          <w:szCs w:val="20"/>
        </w:rPr>
        <w:t xml:space="preserve">SDI or similar urban poor </w:t>
      </w:r>
      <w:r w:rsidRPr="00C8373F">
        <w:rPr>
          <w:rFonts w:ascii="Arial" w:hAnsi="Arial" w:cs="Arial"/>
          <w:sz w:val="20"/>
          <w:szCs w:val="20"/>
        </w:rPr>
        <w:t xml:space="preserve">movement </w:t>
      </w:r>
      <w:r w:rsidR="002B64C0" w:rsidRPr="00C8373F">
        <w:rPr>
          <w:rFonts w:ascii="Arial" w:hAnsi="Arial" w:cs="Arial"/>
          <w:sz w:val="20"/>
          <w:szCs w:val="20"/>
        </w:rPr>
        <w:t>operational</w:t>
      </w:r>
      <w:r w:rsidR="001A1AA1" w:rsidRPr="00C8373F">
        <w:rPr>
          <w:rFonts w:ascii="Arial" w:hAnsi="Arial" w:cs="Arial"/>
          <w:sz w:val="20"/>
          <w:szCs w:val="20"/>
        </w:rPr>
        <w:t>; and</w:t>
      </w:r>
    </w:p>
    <w:p w:rsidR="00CB351D" w:rsidRPr="00C8373F" w:rsidRDefault="00CB351D" w:rsidP="008426E2">
      <w:pPr>
        <w:pStyle w:val="ListParagraph"/>
        <w:numPr>
          <w:ilvl w:val="0"/>
          <w:numId w:val="42"/>
        </w:numPr>
        <w:rPr>
          <w:rFonts w:ascii="Arial" w:hAnsi="Arial" w:cs="Arial"/>
          <w:sz w:val="20"/>
          <w:szCs w:val="20"/>
        </w:rPr>
      </w:pPr>
      <w:r w:rsidRPr="00C8373F">
        <w:rPr>
          <w:rFonts w:ascii="Arial" w:hAnsi="Arial" w:cs="Arial"/>
          <w:sz w:val="20"/>
          <w:szCs w:val="20"/>
        </w:rPr>
        <w:t>International NGOs with local urban programmi</w:t>
      </w:r>
      <w:r w:rsidR="001A1AA1" w:rsidRPr="00C8373F">
        <w:rPr>
          <w:rFonts w:ascii="Arial" w:hAnsi="Arial" w:cs="Arial"/>
          <w:sz w:val="20"/>
          <w:szCs w:val="20"/>
        </w:rPr>
        <w:t>ng experience.</w:t>
      </w:r>
    </w:p>
    <w:p w:rsidR="001A1AA1" w:rsidRPr="00C8373F" w:rsidRDefault="001A1AA1">
      <w:pPr>
        <w:pStyle w:val="ListParagraph"/>
        <w:ind w:left="1080"/>
        <w:rPr>
          <w:rFonts w:ascii="Arial" w:hAnsi="Arial" w:cs="Arial"/>
          <w:sz w:val="20"/>
          <w:szCs w:val="20"/>
        </w:rPr>
      </w:pPr>
    </w:p>
    <w:p w:rsidR="00CB351D" w:rsidRPr="00C8373F" w:rsidRDefault="00CB351D" w:rsidP="008426E2">
      <w:pPr>
        <w:pStyle w:val="ListParagraph"/>
        <w:numPr>
          <w:ilvl w:val="0"/>
          <w:numId w:val="1"/>
        </w:numPr>
        <w:spacing w:after="0"/>
        <w:rPr>
          <w:rFonts w:ascii="Arial" w:hAnsi="Arial" w:cs="Arial"/>
          <w:sz w:val="20"/>
          <w:szCs w:val="20"/>
        </w:rPr>
      </w:pPr>
      <w:r w:rsidRPr="00C8373F">
        <w:rPr>
          <w:rFonts w:ascii="Arial" w:hAnsi="Arial" w:cs="Arial"/>
          <w:b/>
          <w:sz w:val="20"/>
          <w:szCs w:val="20"/>
        </w:rPr>
        <w:t>Investment leverage</w:t>
      </w:r>
    </w:p>
    <w:p w:rsidR="001A1AA1" w:rsidRPr="00C8373F" w:rsidRDefault="00427EE5" w:rsidP="00271505">
      <w:pPr>
        <w:spacing w:line="276" w:lineRule="auto"/>
        <w:ind w:left="360"/>
        <w:rPr>
          <w:rFonts w:cs="Arial"/>
          <w:szCs w:val="20"/>
        </w:rPr>
      </w:pPr>
      <w:r w:rsidRPr="00C8373F">
        <w:rPr>
          <w:rFonts w:cs="Arial"/>
          <w:szCs w:val="20"/>
        </w:rPr>
        <w:t>I</w:t>
      </w:r>
      <w:r w:rsidR="001A1AA1" w:rsidRPr="00C8373F">
        <w:rPr>
          <w:rFonts w:cs="Arial"/>
          <w:szCs w:val="20"/>
        </w:rPr>
        <w:t xml:space="preserve">f cities are to become more inclusive they need to </w:t>
      </w:r>
      <w:r w:rsidR="0096065A" w:rsidRPr="00C8373F">
        <w:rPr>
          <w:rFonts w:cs="Arial"/>
          <w:szCs w:val="20"/>
        </w:rPr>
        <w:t xml:space="preserve">approach urban growth in a proactive and long-term manner, while taking steps to facilitate the citywide </w:t>
      </w:r>
      <w:r w:rsidR="001A1AA1" w:rsidRPr="00C8373F">
        <w:rPr>
          <w:rFonts w:cs="Arial"/>
          <w:szCs w:val="20"/>
        </w:rPr>
        <w:t xml:space="preserve">provision of basic municipal services.  </w:t>
      </w:r>
      <w:r w:rsidR="0096065A" w:rsidRPr="00C8373F">
        <w:rPr>
          <w:rFonts w:cs="Arial"/>
          <w:szCs w:val="20"/>
        </w:rPr>
        <w:t>However, the real test of the p</w:t>
      </w:r>
      <w:r w:rsidR="001A1AA1" w:rsidRPr="00C8373F">
        <w:rPr>
          <w:rFonts w:cs="Arial"/>
          <w:szCs w:val="20"/>
        </w:rPr>
        <w:t xml:space="preserve">lanning </w:t>
      </w:r>
      <w:r w:rsidR="0096065A" w:rsidRPr="00C8373F">
        <w:rPr>
          <w:rFonts w:cs="Arial"/>
          <w:szCs w:val="20"/>
        </w:rPr>
        <w:t xml:space="preserve">and regulatory framework introduced by the local government will be the ability of the </w:t>
      </w:r>
      <w:r w:rsidR="008911DF" w:rsidRPr="00C8373F">
        <w:rPr>
          <w:rFonts w:cs="Arial"/>
          <w:szCs w:val="20"/>
        </w:rPr>
        <w:t>city to attract investment fro</w:t>
      </w:r>
      <w:r w:rsidR="0096065A" w:rsidRPr="00C8373F">
        <w:rPr>
          <w:rFonts w:cs="Arial"/>
          <w:szCs w:val="20"/>
        </w:rPr>
        <w:t>m a variety of sources,</w:t>
      </w:r>
      <w:r w:rsidR="008911DF" w:rsidRPr="00C8373F">
        <w:rPr>
          <w:rFonts w:cs="Arial"/>
          <w:szCs w:val="20"/>
        </w:rPr>
        <w:t xml:space="preserve"> from the private sector to </w:t>
      </w:r>
      <w:r w:rsidR="0096065A" w:rsidRPr="00C8373F">
        <w:rPr>
          <w:rFonts w:cs="Arial"/>
          <w:szCs w:val="20"/>
        </w:rPr>
        <w:t xml:space="preserve">slum dwellers themselves. </w:t>
      </w:r>
      <w:r w:rsidR="001A1AA1" w:rsidRPr="00C8373F">
        <w:rPr>
          <w:rFonts w:cs="Arial"/>
          <w:szCs w:val="20"/>
        </w:rPr>
        <w:t xml:space="preserve"> It </w:t>
      </w:r>
      <w:r w:rsidR="002B64C0" w:rsidRPr="00C8373F">
        <w:rPr>
          <w:rFonts w:cs="Arial"/>
          <w:szCs w:val="20"/>
        </w:rPr>
        <w:t>is therefore necessary to consider</w:t>
      </w:r>
      <w:r w:rsidR="001A1AA1" w:rsidRPr="00C8373F">
        <w:rPr>
          <w:rFonts w:cs="Arial"/>
          <w:szCs w:val="20"/>
        </w:rPr>
        <w:t xml:space="preserve"> the availability of:</w:t>
      </w:r>
    </w:p>
    <w:p w:rsidR="000B2DD9" w:rsidRPr="00C8373F" w:rsidRDefault="000B2DD9" w:rsidP="008426E2">
      <w:pPr>
        <w:pStyle w:val="ListParagraph"/>
        <w:numPr>
          <w:ilvl w:val="0"/>
          <w:numId w:val="43"/>
        </w:numPr>
        <w:spacing w:after="120" w:line="240" w:lineRule="auto"/>
        <w:contextualSpacing w:val="0"/>
        <w:rPr>
          <w:rFonts w:ascii="Arial" w:hAnsi="Arial" w:cs="Arial"/>
          <w:sz w:val="20"/>
          <w:szCs w:val="20"/>
        </w:rPr>
      </w:pPr>
      <w:r w:rsidRPr="00C8373F">
        <w:rPr>
          <w:rFonts w:ascii="Arial" w:hAnsi="Arial" w:cs="Arial"/>
          <w:sz w:val="20"/>
          <w:szCs w:val="20"/>
        </w:rPr>
        <w:t>Potential to raise enhanced revenue from own sources through new instruments, institutional capacity building measures</w:t>
      </w:r>
      <w:r w:rsidR="0096065A" w:rsidRPr="00C8373F">
        <w:rPr>
          <w:rFonts w:ascii="Arial" w:hAnsi="Arial" w:cs="Arial"/>
          <w:sz w:val="20"/>
          <w:szCs w:val="20"/>
        </w:rPr>
        <w:t xml:space="preserve">, </w:t>
      </w:r>
      <w:r w:rsidRPr="00C8373F">
        <w:rPr>
          <w:rFonts w:ascii="Arial" w:hAnsi="Arial" w:cs="Arial"/>
          <w:sz w:val="20"/>
          <w:szCs w:val="20"/>
        </w:rPr>
        <w:t xml:space="preserve"> municipal reforms</w:t>
      </w:r>
      <w:r w:rsidR="0096065A" w:rsidRPr="00C8373F">
        <w:rPr>
          <w:rFonts w:ascii="Arial" w:hAnsi="Arial" w:cs="Arial"/>
          <w:sz w:val="20"/>
          <w:szCs w:val="20"/>
        </w:rPr>
        <w:t xml:space="preserve"> and, not least, a willingness to collect</w:t>
      </w:r>
      <w:r w:rsidR="001C60C0" w:rsidRPr="00C8373F">
        <w:rPr>
          <w:rFonts w:ascii="Arial" w:hAnsi="Arial" w:cs="Arial"/>
          <w:sz w:val="20"/>
          <w:szCs w:val="20"/>
        </w:rPr>
        <w:t>;</w:t>
      </w:r>
    </w:p>
    <w:p w:rsidR="00D2148C" w:rsidRPr="00C8373F" w:rsidRDefault="0096065A" w:rsidP="008426E2">
      <w:pPr>
        <w:pStyle w:val="ListParagraph"/>
        <w:numPr>
          <w:ilvl w:val="0"/>
          <w:numId w:val="43"/>
        </w:numPr>
        <w:spacing w:after="120" w:line="240" w:lineRule="auto"/>
        <w:contextualSpacing w:val="0"/>
        <w:rPr>
          <w:rFonts w:ascii="Arial" w:hAnsi="Arial" w:cs="Arial"/>
          <w:sz w:val="20"/>
          <w:szCs w:val="20"/>
        </w:rPr>
      </w:pPr>
      <w:r w:rsidRPr="00C8373F">
        <w:rPr>
          <w:rFonts w:ascii="Arial" w:hAnsi="Arial" w:cs="Arial"/>
          <w:sz w:val="20"/>
          <w:szCs w:val="20"/>
        </w:rPr>
        <w:t>Domestic private sector, commercial investment;</w:t>
      </w:r>
    </w:p>
    <w:p w:rsidR="00184899" w:rsidRPr="00C8373F" w:rsidRDefault="00184899" w:rsidP="008426E2">
      <w:pPr>
        <w:pStyle w:val="ListParagraph"/>
        <w:numPr>
          <w:ilvl w:val="0"/>
          <w:numId w:val="43"/>
        </w:numPr>
        <w:spacing w:after="120" w:line="240" w:lineRule="auto"/>
        <w:contextualSpacing w:val="0"/>
        <w:rPr>
          <w:rFonts w:ascii="Arial" w:hAnsi="Arial" w:cs="Arial"/>
          <w:sz w:val="20"/>
          <w:szCs w:val="20"/>
        </w:rPr>
      </w:pPr>
      <w:r w:rsidRPr="00C8373F">
        <w:rPr>
          <w:rFonts w:ascii="Arial" w:hAnsi="Arial" w:cs="Arial"/>
          <w:sz w:val="20"/>
          <w:szCs w:val="20"/>
        </w:rPr>
        <w:t xml:space="preserve">National  or sub-national allocation  on budget for </w:t>
      </w:r>
      <w:r w:rsidR="008911DF" w:rsidRPr="00C8373F">
        <w:rPr>
          <w:rFonts w:ascii="Arial" w:hAnsi="Arial" w:cs="Arial"/>
          <w:sz w:val="20"/>
          <w:szCs w:val="20"/>
        </w:rPr>
        <w:t>slum upgrading and  transparent</w:t>
      </w:r>
      <w:r w:rsidRPr="00C8373F">
        <w:rPr>
          <w:rFonts w:ascii="Arial" w:hAnsi="Arial" w:cs="Arial"/>
          <w:sz w:val="20"/>
          <w:szCs w:val="20"/>
        </w:rPr>
        <w:t>, predictable and formula-driven systems for fiscal transfers</w:t>
      </w:r>
      <w:r w:rsidR="001C60C0" w:rsidRPr="00C8373F">
        <w:rPr>
          <w:rFonts w:ascii="Arial" w:hAnsi="Arial" w:cs="Arial"/>
          <w:sz w:val="20"/>
          <w:szCs w:val="20"/>
        </w:rPr>
        <w:t>;</w:t>
      </w:r>
      <w:r w:rsidRPr="00C8373F">
        <w:rPr>
          <w:rFonts w:ascii="Arial" w:hAnsi="Arial" w:cs="Arial"/>
          <w:sz w:val="20"/>
          <w:szCs w:val="20"/>
        </w:rPr>
        <w:t xml:space="preserve"> </w:t>
      </w:r>
    </w:p>
    <w:p w:rsidR="00CB351D" w:rsidRPr="00C8373F" w:rsidRDefault="00CB351D" w:rsidP="008426E2">
      <w:pPr>
        <w:pStyle w:val="ListParagraph"/>
        <w:numPr>
          <w:ilvl w:val="0"/>
          <w:numId w:val="43"/>
        </w:numPr>
        <w:spacing w:after="120" w:line="240" w:lineRule="auto"/>
        <w:contextualSpacing w:val="0"/>
        <w:rPr>
          <w:rFonts w:ascii="Arial" w:hAnsi="Arial" w:cs="Arial"/>
          <w:sz w:val="20"/>
          <w:szCs w:val="20"/>
        </w:rPr>
      </w:pPr>
      <w:r w:rsidRPr="00C8373F">
        <w:rPr>
          <w:rFonts w:ascii="Arial" w:hAnsi="Arial" w:cs="Arial"/>
          <w:sz w:val="20"/>
          <w:szCs w:val="20"/>
        </w:rPr>
        <w:t>Loan</w:t>
      </w:r>
      <w:r w:rsidR="00B27994" w:rsidRPr="00C8373F">
        <w:rPr>
          <w:rFonts w:ascii="Arial" w:hAnsi="Arial" w:cs="Arial"/>
          <w:sz w:val="20"/>
          <w:szCs w:val="20"/>
        </w:rPr>
        <w:t>(s)</w:t>
      </w:r>
      <w:r w:rsidRPr="00C8373F">
        <w:rPr>
          <w:rFonts w:ascii="Arial" w:hAnsi="Arial" w:cs="Arial"/>
          <w:sz w:val="20"/>
          <w:szCs w:val="20"/>
        </w:rPr>
        <w:t xml:space="preserve"> with urban investment component</w:t>
      </w:r>
      <w:r w:rsidR="00B27994" w:rsidRPr="00C8373F">
        <w:rPr>
          <w:rFonts w:ascii="Arial" w:hAnsi="Arial" w:cs="Arial"/>
          <w:sz w:val="20"/>
          <w:szCs w:val="20"/>
        </w:rPr>
        <w:t>s</w:t>
      </w:r>
      <w:r w:rsidR="008911DF" w:rsidRPr="00C8373F">
        <w:rPr>
          <w:rFonts w:ascii="Arial" w:hAnsi="Arial" w:cs="Arial"/>
          <w:sz w:val="20"/>
          <w:szCs w:val="20"/>
        </w:rPr>
        <w:t>;</w:t>
      </w:r>
      <w:r w:rsidR="0096065A" w:rsidRPr="00C8373F">
        <w:rPr>
          <w:rFonts w:ascii="Arial" w:hAnsi="Arial" w:cs="Arial"/>
          <w:sz w:val="20"/>
          <w:szCs w:val="20"/>
        </w:rPr>
        <w:t xml:space="preserve"> and</w:t>
      </w:r>
    </w:p>
    <w:p w:rsidR="0096065A" w:rsidRPr="00C8373F" w:rsidRDefault="0096065A" w:rsidP="008426E2">
      <w:pPr>
        <w:pStyle w:val="ListParagraph"/>
        <w:numPr>
          <w:ilvl w:val="0"/>
          <w:numId w:val="43"/>
        </w:numPr>
        <w:spacing w:after="120" w:line="240" w:lineRule="auto"/>
        <w:contextualSpacing w:val="0"/>
        <w:rPr>
          <w:rFonts w:ascii="Arial" w:hAnsi="Arial" w:cs="Arial"/>
          <w:sz w:val="20"/>
          <w:szCs w:val="20"/>
        </w:rPr>
      </w:pPr>
      <w:r w:rsidRPr="00C8373F">
        <w:rPr>
          <w:rFonts w:ascii="Arial" w:hAnsi="Arial" w:cs="Arial"/>
          <w:sz w:val="20"/>
          <w:szCs w:val="20"/>
        </w:rPr>
        <w:t>Donor</w:t>
      </w:r>
      <w:r w:rsidR="008911DF" w:rsidRPr="00C8373F">
        <w:rPr>
          <w:rFonts w:ascii="Arial" w:hAnsi="Arial" w:cs="Arial"/>
          <w:sz w:val="20"/>
          <w:szCs w:val="20"/>
        </w:rPr>
        <w:t xml:space="preserve"> support.</w:t>
      </w:r>
    </w:p>
    <w:p w:rsidR="00CB351D" w:rsidRPr="00C8373F" w:rsidRDefault="00CB351D" w:rsidP="00271505">
      <w:pPr>
        <w:pStyle w:val="ListParagraph"/>
        <w:spacing w:after="0"/>
        <w:ind w:left="1080"/>
        <w:rPr>
          <w:rFonts w:ascii="Arial" w:hAnsi="Arial" w:cs="Arial"/>
          <w:sz w:val="20"/>
          <w:szCs w:val="20"/>
        </w:rPr>
      </w:pPr>
    </w:p>
    <w:p w:rsidR="00CB351D" w:rsidRPr="00C8373F" w:rsidRDefault="0096065A" w:rsidP="008426E2">
      <w:pPr>
        <w:pStyle w:val="ListParagraph"/>
        <w:numPr>
          <w:ilvl w:val="0"/>
          <w:numId w:val="1"/>
        </w:numPr>
        <w:spacing w:after="0"/>
        <w:rPr>
          <w:rFonts w:ascii="Arial" w:hAnsi="Arial" w:cs="Arial"/>
          <w:sz w:val="20"/>
          <w:szCs w:val="20"/>
        </w:rPr>
      </w:pPr>
      <w:r w:rsidRPr="00C8373F">
        <w:rPr>
          <w:rFonts w:ascii="Arial" w:hAnsi="Arial" w:cs="Arial"/>
          <w:b/>
          <w:sz w:val="20"/>
          <w:szCs w:val="20"/>
        </w:rPr>
        <w:t>National</w:t>
      </w:r>
      <w:r w:rsidR="00CB351D" w:rsidRPr="00C8373F">
        <w:rPr>
          <w:rFonts w:ascii="Arial" w:hAnsi="Arial" w:cs="Arial"/>
          <w:b/>
          <w:sz w:val="20"/>
          <w:szCs w:val="20"/>
        </w:rPr>
        <w:t xml:space="preserve"> partnerships</w:t>
      </w:r>
    </w:p>
    <w:p w:rsidR="00A35315" w:rsidRPr="00C8373F" w:rsidRDefault="00B27994" w:rsidP="00271505">
      <w:pPr>
        <w:spacing w:line="276" w:lineRule="auto"/>
        <w:ind w:left="360"/>
        <w:rPr>
          <w:rFonts w:cs="Arial"/>
          <w:szCs w:val="20"/>
        </w:rPr>
      </w:pPr>
      <w:r w:rsidRPr="00C8373F">
        <w:rPr>
          <w:rFonts w:cs="Arial"/>
          <w:szCs w:val="20"/>
        </w:rPr>
        <w:t xml:space="preserve">In the context of </w:t>
      </w:r>
      <w:r w:rsidR="00427EE5" w:rsidRPr="00C8373F">
        <w:rPr>
          <w:rFonts w:cs="Arial"/>
          <w:szCs w:val="20"/>
        </w:rPr>
        <w:t>both utilis</w:t>
      </w:r>
      <w:r w:rsidR="0096065A" w:rsidRPr="00C8373F">
        <w:rPr>
          <w:rFonts w:cs="Arial"/>
          <w:szCs w:val="20"/>
        </w:rPr>
        <w:t xml:space="preserve">ing and building local </w:t>
      </w:r>
      <w:r w:rsidRPr="00C8373F">
        <w:rPr>
          <w:rFonts w:cs="Arial"/>
          <w:szCs w:val="20"/>
        </w:rPr>
        <w:t>capacity</w:t>
      </w:r>
      <w:r w:rsidR="00427EE5" w:rsidRPr="00C8373F">
        <w:rPr>
          <w:rFonts w:cs="Arial"/>
          <w:szCs w:val="20"/>
        </w:rPr>
        <w:t>,</w:t>
      </w:r>
      <w:r w:rsidRPr="00C8373F">
        <w:rPr>
          <w:rFonts w:cs="Arial"/>
          <w:szCs w:val="20"/>
        </w:rPr>
        <w:t xml:space="preserve"> it is important to mobilise a wide range of </w:t>
      </w:r>
      <w:r w:rsidR="0096065A" w:rsidRPr="00C8373F">
        <w:rPr>
          <w:rFonts w:cs="Arial"/>
          <w:szCs w:val="20"/>
        </w:rPr>
        <w:t xml:space="preserve">local </w:t>
      </w:r>
      <w:r w:rsidR="00427EE5" w:rsidRPr="00C8373F">
        <w:rPr>
          <w:rFonts w:cs="Arial"/>
          <w:szCs w:val="20"/>
        </w:rPr>
        <w:t>p</w:t>
      </w:r>
      <w:r w:rsidR="0096065A" w:rsidRPr="00C8373F">
        <w:rPr>
          <w:rFonts w:cs="Arial"/>
          <w:szCs w:val="20"/>
        </w:rPr>
        <w:t>artners</w:t>
      </w:r>
      <w:r w:rsidRPr="00C8373F">
        <w:rPr>
          <w:rFonts w:cs="Arial"/>
          <w:szCs w:val="20"/>
        </w:rPr>
        <w:t xml:space="preserve">. The potential for such partnerships </w:t>
      </w:r>
      <w:r w:rsidR="00A80616" w:rsidRPr="00C8373F">
        <w:rPr>
          <w:rFonts w:cs="Arial"/>
          <w:szCs w:val="20"/>
        </w:rPr>
        <w:t>is</w:t>
      </w:r>
      <w:r w:rsidRPr="00C8373F">
        <w:rPr>
          <w:rFonts w:cs="Arial"/>
          <w:szCs w:val="20"/>
        </w:rPr>
        <w:t xml:space="preserve"> explored, including:</w:t>
      </w:r>
    </w:p>
    <w:p w:rsidR="00CB351D" w:rsidRPr="00C8373F" w:rsidRDefault="009304D5" w:rsidP="008426E2">
      <w:pPr>
        <w:pStyle w:val="ListParagraph"/>
        <w:numPr>
          <w:ilvl w:val="0"/>
          <w:numId w:val="44"/>
        </w:numPr>
        <w:spacing w:after="120" w:line="240" w:lineRule="auto"/>
        <w:contextualSpacing w:val="0"/>
        <w:rPr>
          <w:rFonts w:ascii="Arial" w:hAnsi="Arial" w:cs="Arial"/>
          <w:sz w:val="20"/>
          <w:szCs w:val="20"/>
        </w:rPr>
      </w:pPr>
      <w:r w:rsidRPr="00C8373F">
        <w:rPr>
          <w:rFonts w:ascii="Arial" w:hAnsi="Arial" w:cs="Arial"/>
          <w:sz w:val="20"/>
          <w:szCs w:val="20"/>
        </w:rPr>
        <w:t>Private sector, u</w:t>
      </w:r>
      <w:r w:rsidR="00B2174F" w:rsidRPr="00C8373F">
        <w:rPr>
          <w:rFonts w:ascii="Arial" w:hAnsi="Arial" w:cs="Arial"/>
          <w:sz w:val="20"/>
          <w:szCs w:val="20"/>
        </w:rPr>
        <w:t>rban institutes, horizontal networks and l</w:t>
      </w:r>
      <w:r w:rsidR="00CB351D" w:rsidRPr="00C8373F">
        <w:rPr>
          <w:rFonts w:ascii="Arial" w:hAnsi="Arial" w:cs="Arial"/>
          <w:sz w:val="20"/>
          <w:szCs w:val="20"/>
        </w:rPr>
        <w:t xml:space="preserve">ocal universities </w:t>
      </w:r>
      <w:r w:rsidR="00B27994" w:rsidRPr="00C8373F">
        <w:rPr>
          <w:rFonts w:ascii="Arial" w:hAnsi="Arial" w:cs="Arial"/>
          <w:sz w:val="20"/>
          <w:szCs w:val="20"/>
        </w:rPr>
        <w:t xml:space="preserve">that can </w:t>
      </w:r>
      <w:r w:rsidR="00CB351D" w:rsidRPr="00C8373F">
        <w:rPr>
          <w:rFonts w:ascii="Arial" w:hAnsi="Arial" w:cs="Arial"/>
          <w:sz w:val="20"/>
          <w:szCs w:val="20"/>
        </w:rPr>
        <w:t>add extra institutional capacity</w:t>
      </w:r>
      <w:r w:rsidR="00B27994" w:rsidRPr="00C8373F">
        <w:rPr>
          <w:rFonts w:ascii="Arial" w:hAnsi="Arial" w:cs="Arial"/>
          <w:sz w:val="20"/>
          <w:szCs w:val="20"/>
        </w:rPr>
        <w:t>;</w:t>
      </w:r>
    </w:p>
    <w:p w:rsidR="00CB351D" w:rsidRPr="00C8373F" w:rsidRDefault="00CB351D" w:rsidP="008426E2">
      <w:pPr>
        <w:pStyle w:val="ListParagraph"/>
        <w:numPr>
          <w:ilvl w:val="0"/>
          <w:numId w:val="44"/>
        </w:numPr>
        <w:spacing w:after="120" w:line="240" w:lineRule="auto"/>
        <w:contextualSpacing w:val="0"/>
        <w:rPr>
          <w:rFonts w:ascii="Arial" w:hAnsi="Arial" w:cs="Arial"/>
          <w:sz w:val="20"/>
          <w:szCs w:val="20"/>
        </w:rPr>
      </w:pPr>
      <w:r w:rsidRPr="00C8373F">
        <w:rPr>
          <w:rFonts w:ascii="Arial" w:hAnsi="Arial" w:cs="Arial"/>
          <w:sz w:val="20"/>
          <w:szCs w:val="20"/>
        </w:rPr>
        <w:t>South-</w:t>
      </w:r>
      <w:r w:rsidR="00A35315" w:rsidRPr="00C8373F">
        <w:rPr>
          <w:rFonts w:ascii="Arial" w:hAnsi="Arial" w:cs="Arial"/>
          <w:sz w:val="20"/>
          <w:szCs w:val="20"/>
        </w:rPr>
        <w:t>South cooperation agreements that are</w:t>
      </w:r>
      <w:r w:rsidRPr="00C8373F">
        <w:rPr>
          <w:rFonts w:ascii="Arial" w:hAnsi="Arial" w:cs="Arial"/>
          <w:sz w:val="20"/>
          <w:szCs w:val="20"/>
        </w:rPr>
        <w:t xml:space="preserve"> in place or in process</w:t>
      </w:r>
      <w:r w:rsidR="00B27994" w:rsidRPr="00C8373F">
        <w:rPr>
          <w:rFonts w:ascii="Arial" w:hAnsi="Arial" w:cs="Arial"/>
          <w:sz w:val="20"/>
          <w:szCs w:val="20"/>
        </w:rPr>
        <w:t>; and</w:t>
      </w:r>
    </w:p>
    <w:p w:rsidR="00561A04" w:rsidRPr="00C8373F" w:rsidRDefault="00CB351D" w:rsidP="008426E2">
      <w:pPr>
        <w:pStyle w:val="ListParagraph"/>
        <w:numPr>
          <w:ilvl w:val="0"/>
          <w:numId w:val="44"/>
        </w:numPr>
        <w:spacing w:after="240" w:line="240" w:lineRule="auto"/>
        <w:contextualSpacing w:val="0"/>
        <w:rPr>
          <w:sz w:val="20"/>
          <w:szCs w:val="20"/>
        </w:rPr>
      </w:pPr>
      <w:r w:rsidRPr="00C8373F">
        <w:rPr>
          <w:rFonts w:ascii="Arial" w:hAnsi="Arial" w:cs="Arial"/>
          <w:sz w:val="20"/>
          <w:szCs w:val="20"/>
        </w:rPr>
        <w:t>Other funded urban program</w:t>
      </w:r>
      <w:r w:rsidR="00537800">
        <w:rPr>
          <w:rFonts w:ascii="Arial" w:hAnsi="Arial" w:cs="Arial"/>
          <w:sz w:val="20"/>
          <w:szCs w:val="20"/>
        </w:rPr>
        <w:t>me</w:t>
      </w:r>
      <w:r w:rsidRPr="00C8373F">
        <w:rPr>
          <w:rFonts w:ascii="Arial" w:hAnsi="Arial" w:cs="Arial"/>
          <w:sz w:val="20"/>
          <w:szCs w:val="20"/>
        </w:rPr>
        <w:t xml:space="preserve">s </w:t>
      </w:r>
      <w:r w:rsidR="00B27994" w:rsidRPr="00C8373F">
        <w:rPr>
          <w:rFonts w:ascii="Arial" w:hAnsi="Arial" w:cs="Arial"/>
          <w:sz w:val="20"/>
          <w:szCs w:val="20"/>
        </w:rPr>
        <w:t xml:space="preserve">that </w:t>
      </w:r>
      <w:r w:rsidRPr="00C8373F">
        <w:rPr>
          <w:rFonts w:ascii="Arial" w:hAnsi="Arial" w:cs="Arial"/>
          <w:sz w:val="20"/>
          <w:szCs w:val="20"/>
        </w:rPr>
        <w:t>can be integrated</w:t>
      </w:r>
      <w:r w:rsidR="00B27994" w:rsidRPr="00C8373F">
        <w:rPr>
          <w:rFonts w:ascii="Arial" w:hAnsi="Arial" w:cs="Arial"/>
          <w:sz w:val="20"/>
          <w:szCs w:val="20"/>
        </w:rPr>
        <w:t>.</w:t>
      </w:r>
      <w:bookmarkStart w:id="27" w:name="_Toc285635701"/>
    </w:p>
    <w:p w:rsidR="00847B8B" w:rsidRPr="00C8373F" w:rsidRDefault="005C609F" w:rsidP="00271505">
      <w:pPr>
        <w:pStyle w:val="Heading3"/>
        <w:spacing w:line="276" w:lineRule="auto"/>
      </w:pPr>
      <w:bookmarkStart w:id="28" w:name="_Toc355260288"/>
      <w:r w:rsidRPr="00C8373F">
        <w:t xml:space="preserve">Collaborative </w:t>
      </w:r>
      <w:r w:rsidR="00C058B9" w:rsidRPr="00C8373F">
        <w:t>Programme Design</w:t>
      </w:r>
      <w:bookmarkEnd w:id="27"/>
      <w:bookmarkEnd w:id="28"/>
    </w:p>
    <w:p w:rsidR="00847B8B" w:rsidRPr="00C8373F" w:rsidRDefault="00847B8B" w:rsidP="00352B0E">
      <w:pPr>
        <w:pStyle w:val="BTNumbList"/>
      </w:pPr>
      <w:r w:rsidRPr="00C8373F">
        <w:t xml:space="preserve">Once the country government indicates commitment and accepts the invitation, the Secretariat facilitates a collaborative design process </w:t>
      </w:r>
      <w:r w:rsidR="00C01228" w:rsidRPr="00C8373F">
        <w:t xml:space="preserve">to develop the initial pillars of the future Country </w:t>
      </w:r>
      <w:r w:rsidR="00537800">
        <w:t>Programme</w:t>
      </w:r>
      <w:r w:rsidR="00C01228" w:rsidRPr="00C8373F">
        <w:t>.</w:t>
      </w:r>
    </w:p>
    <w:p w:rsidR="00352B0E" w:rsidRDefault="00352B0E" w:rsidP="00352B0E">
      <w:pPr>
        <w:pStyle w:val="BTNumbList"/>
        <w:numPr>
          <w:ilvl w:val="0"/>
          <w:numId w:val="0"/>
        </w:numPr>
        <w:spacing w:line="276" w:lineRule="auto"/>
      </w:pPr>
    </w:p>
    <w:p w:rsidR="001A1AA1" w:rsidRPr="00C8373F" w:rsidRDefault="00C058B9" w:rsidP="00271505">
      <w:pPr>
        <w:pStyle w:val="BTNumbList"/>
        <w:spacing w:line="276" w:lineRule="auto"/>
      </w:pPr>
      <w:r w:rsidRPr="00C8373F">
        <w:t xml:space="preserve">A </w:t>
      </w:r>
      <w:r w:rsidR="005C609F" w:rsidRPr="00C8373F">
        <w:t xml:space="preserve">collaborative </w:t>
      </w:r>
      <w:r w:rsidRPr="00C8373F">
        <w:t xml:space="preserve">programme design process is fundamental to the objectives of </w:t>
      </w:r>
      <w:r w:rsidR="00537800">
        <w:t>CPs</w:t>
      </w:r>
      <w:r w:rsidR="00352B0E">
        <w:t xml:space="preserve">. </w:t>
      </w:r>
      <w:r w:rsidRPr="00C8373F">
        <w:t xml:space="preserve">The process actively brings </w:t>
      </w:r>
      <w:r w:rsidR="005C609F" w:rsidRPr="00C8373F">
        <w:t xml:space="preserve">the national government and </w:t>
      </w:r>
      <w:r w:rsidRPr="00C8373F">
        <w:t>CA members together in a series of facilitated engagements with</w:t>
      </w:r>
      <w:r w:rsidR="00772EF3" w:rsidRPr="00C8373F">
        <w:t xml:space="preserve"> l</w:t>
      </w:r>
      <w:r w:rsidRPr="00C8373F">
        <w:t xml:space="preserve">ocal </w:t>
      </w:r>
      <w:r w:rsidR="00772EF3" w:rsidRPr="00C8373F">
        <w:t>a</w:t>
      </w:r>
      <w:r w:rsidRPr="00C8373F">
        <w:t xml:space="preserve">uthorities </w:t>
      </w:r>
      <w:r w:rsidR="002B262C" w:rsidRPr="00C8373F">
        <w:t xml:space="preserve">and </w:t>
      </w:r>
      <w:r w:rsidR="00B978BC" w:rsidRPr="00C8373F">
        <w:t xml:space="preserve">organisations </w:t>
      </w:r>
      <w:r w:rsidR="002B262C" w:rsidRPr="00C8373F">
        <w:t xml:space="preserve">of the urban poor </w:t>
      </w:r>
      <w:r w:rsidRPr="00C8373F">
        <w:t xml:space="preserve">to </w:t>
      </w:r>
      <w:r w:rsidR="002B262C" w:rsidRPr="00C8373F">
        <w:t>develop a common</w:t>
      </w:r>
      <w:r w:rsidRPr="00C8373F">
        <w:t xml:space="preserve"> understand</w:t>
      </w:r>
      <w:r w:rsidR="002B262C" w:rsidRPr="00C8373F">
        <w:t>ing of</w:t>
      </w:r>
      <w:r w:rsidRPr="00C8373F">
        <w:t xml:space="preserve"> </w:t>
      </w:r>
      <w:r w:rsidR="005C609F" w:rsidRPr="00C8373F">
        <w:t xml:space="preserve">existing </w:t>
      </w:r>
      <w:r w:rsidRPr="00C8373F">
        <w:t>programmes and p</w:t>
      </w:r>
      <w:r w:rsidR="005C609F" w:rsidRPr="00C8373F">
        <w:t>riorities</w:t>
      </w:r>
      <w:r w:rsidRPr="00C8373F">
        <w:t>.</w:t>
      </w:r>
      <w:r w:rsidR="00525BAE" w:rsidRPr="00C8373F">
        <w:rPr>
          <w:rStyle w:val="FootnoteReference"/>
        </w:rPr>
        <w:footnoteReference w:id="8"/>
      </w:r>
      <w:r w:rsidRPr="00C8373F">
        <w:t xml:space="preserve">  </w:t>
      </w:r>
    </w:p>
    <w:p w:rsidR="00AA0CC9" w:rsidRPr="00C8373F" w:rsidRDefault="00AA0CC9" w:rsidP="00271505">
      <w:pPr>
        <w:pStyle w:val="BTNumbList"/>
        <w:numPr>
          <w:ilvl w:val="0"/>
          <w:numId w:val="0"/>
        </w:numPr>
        <w:spacing w:line="276" w:lineRule="auto"/>
      </w:pPr>
    </w:p>
    <w:p w:rsidR="00AC679C" w:rsidRDefault="00C058B9" w:rsidP="00271505">
      <w:pPr>
        <w:pStyle w:val="BTNumbList"/>
        <w:spacing w:line="276" w:lineRule="auto"/>
      </w:pPr>
      <w:r w:rsidRPr="00C8373F">
        <w:t>The dialogue</w:t>
      </w:r>
      <w:r w:rsidR="002B262C" w:rsidRPr="00C8373F">
        <w:t xml:space="preserve"> among </w:t>
      </w:r>
      <w:r w:rsidR="009F2DCC" w:rsidRPr="00C8373F">
        <w:t>partners</w:t>
      </w:r>
      <w:r w:rsidRPr="00C8373F">
        <w:t xml:space="preserve"> serves to collectively define the demand</w:t>
      </w:r>
      <w:r w:rsidR="00772EF3" w:rsidRPr="00C8373F">
        <w:t xml:space="preserve">, establish a framework and inform how </w:t>
      </w:r>
      <w:r w:rsidR="002B262C" w:rsidRPr="00C8373F">
        <w:t>resources can best be utilis</w:t>
      </w:r>
      <w:r w:rsidRPr="00C8373F">
        <w:t>ed to:</w:t>
      </w:r>
    </w:p>
    <w:p w:rsidR="002B262C" w:rsidRPr="00C8373F" w:rsidRDefault="00C058B9" w:rsidP="00271505">
      <w:pPr>
        <w:pStyle w:val="BTNumbList"/>
        <w:numPr>
          <w:ilvl w:val="0"/>
          <w:numId w:val="0"/>
        </w:numPr>
        <w:spacing w:line="276" w:lineRule="auto"/>
      </w:pPr>
      <w:r w:rsidRPr="00C8373F">
        <w:t xml:space="preserve"> </w:t>
      </w:r>
    </w:p>
    <w:p w:rsidR="00C058B9" w:rsidRPr="00271505" w:rsidRDefault="00C04BB5" w:rsidP="00BE010B">
      <w:pPr>
        <w:pStyle w:val="ListParagraph"/>
        <w:numPr>
          <w:ilvl w:val="0"/>
          <w:numId w:val="45"/>
        </w:numPr>
        <w:spacing w:after="80" w:line="240" w:lineRule="auto"/>
        <w:contextualSpacing w:val="0"/>
        <w:rPr>
          <w:rFonts w:ascii="Arial" w:eastAsiaTheme="minorHAnsi" w:hAnsi="Arial" w:cs="Arial"/>
          <w:sz w:val="20"/>
          <w:szCs w:val="20"/>
          <w:lang w:val="en-GB"/>
        </w:rPr>
      </w:pPr>
      <w:r w:rsidRPr="00271505">
        <w:rPr>
          <w:rFonts w:ascii="Arial" w:eastAsiaTheme="minorHAnsi" w:hAnsi="Arial" w:cs="Arial"/>
          <w:sz w:val="20"/>
          <w:szCs w:val="20"/>
          <w:lang w:val="en-GB"/>
        </w:rPr>
        <w:t xml:space="preserve">Build on and support existing government programmes and CA member and other initiatives currently underway; </w:t>
      </w:r>
    </w:p>
    <w:p w:rsidR="00C058B9" w:rsidRPr="00271505" w:rsidRDefault="00C04BB5" w:rsidP="00BE010B">
      <w:pPr>
        <w:pStyle w:val="ListParagraph"/>
        <w:numPr>
          <w:ilvl w:val="0"/>
          <w:numId w:val="45"/>
        </w:numPr>
        <w:spacing w:after="80" w:line="240" w:lineRule="auto"/>
        <w:contextualSpacing w:val="0"/>
        <w:rPr>
          <w:rFonts w:ascii="Arial" w:eastAsiaTheme="minorHAnsi" w:hAnsi="Arial" w:cs="Arial"/>
          <w:sz w:val="20"/>
          <w:szCs w:val="20"/>
          <w:lang w:val="en-GB"/>
        </w:rPr>
      </w:pPr>
      <w:r w:rsidRPr="00271505">
        <w:rPr>
          <w:rFonts w:ascii="Arial" w:eastAsiaTheme="minorHAnsi" w:hAnsi="Arial" w:cs="Arial"/>
          <w:sz w:val="20"/>
          <w:szCs w:val="20"/>
          <w:lang w:val="en-GB"/>
        </w:rPr>
        <w:t xml:space="preserve">Strengthen the operational synergies between partners; and </w:t>
      </w:r>
    </w:p>
    <w:p w:rsidR="00295A65" w:rsidRPr="00271505" w:rsidRDefault="00C04BB5" w:rsidP="00BE010B">
      <w:pPr>
        <w:pStyle w:val="ListParagraph"/>
        <w:numPr>
          <w:ilvl w:val="0"/>
          <w:numId w:val="45"/>
        </w:numPr>
        <w:spacing w:after="80" w:line="240" w:lineRule="auto"/>
        <w:contextualSpacing w:val="0"/>
        <w:rPr>
          <w:rFonts w:ascii="Arial" w:eastAsiaTheme="minorHAnsi" w:hAnsi="Arial" w:cs="Arial"/>
          <w:sz w:val="20"/>
          <w:szCs w:val="20"/>
          <w:lang w:val="en-GB"/>
        </w:rPr>
      </w:pPr>
      <w:r w:rsidRPr="00271505">
        <w:rPr>
          <w:rFonts w:ascii="Arial" w:eastAsiaTheme="minorHAnsi" w:hAnsi="Arial" w:cs="Arial"/>
          <w:sz w:val="20"/>
          <w:szCs w:val="20"/>
          <w:lang w:val="en-GB"/>
        </w:rPr>
        <w:t>Fill defined programming gaps that will enable an integrated approach to supporting a policy of inclusive cities.</w:t>
      </w:r>
    </w:p>
    <w:p w:rsidR="00E1554C" w:rsidRPr="00C8373F" w:rsidRDefault="00D525C7" w:rsidP="00271505">
      <w:pPr>
        <w:spacing w:line="276" w:lineRule="auto"/>
      </w:pPr>
      <w:r w:rsidRPr="00C8373F">
        <w:lastRenderedPageBreak/>
        <w:t xml:space="preserve">This type </w:t>
      </w:r>
      <w:r w:rsidR="002B262C" w:rsidRPr="00C8373F">
        <w:t xml:space="preserve">of </w:t>
      </w:r>
      <w:r w:rsidRPr="00C8373F">
        <w:t xml:space="preserve">process itself is an important </w:t>
      </w:r>
      <w:r w:rsidR="005C609F" w:rsidRPr="00C8373F">
        <w:t xml:space="preserve">method for </w:t>
      </w:r>
      <w:r w:rsidRPr="00C8373F">
        <w:t xml:space="preserve">building partnerships among diverse stakeholders in a given country, which </w:t>
      </w:r>
      <w:r w:rsidR="005C609F" w:rsidRPr="00C8373F">
        <w:t xml:space="preserve">will </w:t>
      </w:r>
      <w:r w:rsidRPr="00C8373F">
        <w:t xml:space="preserve">ultimately </w:t>
      </w:r>
      <w:r w:rsidR="005C609F" w:rsidRPr="00C8373F">
        <w:t xml:space="preserve">contribute to the achievement </w:t>
      </w:r>
      <w:r w:rsidRPr="00C8373F">
        <w:t>of the programme</w:t>
      </w:r>
      <w:r w:rsidR="002B262C" w:rsidRPr="00C8373F">
        <w:t xml:space="preserve"> objectives</w:t>
      </w:r>
      <w:r w:rsidRPr="00C8373F">
        <w:t>.</w:t>
      </w:r>
    </w:p>
    <w:p w:rsidR="0072159E" w:rsidRDefault="00331698" w:rsidP="00271505">
      <w:pPr>
        <w:pStyle w:val="Heading2"/>
        <w:tabs>
          <w:tab w:val="num" w:pos="720"/>
        </w:tabs>
        <w:spacing w:line="276" w:lineRule="auto"/>
      </w:pPr>
      <w:bookmarkStart w:id="29" w:name="_Toc285635702"/>
      <w:bookmarkStart w:id="30" w:name="_Toc355260289"/>
      <w:r w:rsidRPr="00C8373F">
        <w:t xml:space="preserve">Concept </w:t>
      </w:r>
      <w:bookmarkEnd w:id="29"/>
      <w:r w:rsidR="007D7826" w:rsidRPr="00C8373F">
        <w:t>Note</w:t>
      </w:r>
      <w:bookmarkStart w:id="31" w:name="_Toc355260290"/>
      <w:bookmarkEnd w:id="30"/>
      <w:bookmarkEnd w:id="31"/>
    </w:p>
    <w:p w:rsidR="001A1AA1" w:rsidRPr="00C8373F" w:rsidRDefault="00847B8B" w:rsidP="00271505">
      <w:pPr>
        <w:pStyle w:val="BTNumbList"/>
        <w:spacing w:line="276" w:lineRule="auto"/>
      </w:pPr>
      <w:r w:rsidRPr="00C8373F">
        <w:t xml:space="preserve">As a result of the country identification and the engagements with the relevant </w:t>
      </w:r>
      <w:proofErr w:type="spellStart"/>
      <w:r w:rsidRPr="00C8373F">
        <w:t>stakehodlers</w:t>
      </w:r>
      <w:proofErr w:type="spellEnd"/>
      <w:r w:rsidRPr="00C8373F">
        <w:t>, a general Concept Note</w:t>
      </w:r>
      <w:r w:rsidR="00BB18DD">
        <w:t xml:space="preserve"> (Annex C)</w:t>
      </w:r>
      <w:r w:rsidRPr="00C8373F">
        <w:t xml:space="preserve"> is </w:t>
      </w:r>
      <w:r w:rsidR="00C53079" w:rsidRPr="00C8373F">
        <w:t xml:space="preserve">developed </w:t>
      </w:r>
      <w:r w:rsidR="00D4114B" w:rsidRPr="00C8373F">
        <w:t xml:space="preserve">through </w:t>
      </w:r>
      <w:r w:rsidR="00C53079" w:rsidRPr="00C8373F">
        <w:t>a joint forum</w:t>
      </w:r>
      <w:r w:rsidR="00D4114B" w:rsidRPr="00C8373F">
        <w:t xml:space="preserve"> of</w:t>
      </w:r>
      <w:r w:rsidR="002B262C" w:rsidRPr="00C8373F">
        <w:t xml:space="preserve"> </w:t>
      </w:r>
      <w:r w:rsidR="004F4A37" w:rsidRPr="00C8373F">
        <w:t>partners</w:t>
      </w:r>
      <w:r w:rsidR="002B262C" w:rsidRPr="00C8373F">
        <w:t>.</w:t>
      </w:r>
      <w:r w:rsidR="002B262C" w:rsidRPr="00C8373F">
        <w:rPr>
          <w:b/>
        </w:rPr>
        <w:t xml:space="preserve"> </w:t>
      </w:r>
      <w:r w:rsidR="00331698" w:rsidRPr="00C8373F">
        <w:t xml:space="preserve">The </w:t>
      </w:r>
      <w:r w:rsidR="00D525C7" w:rsidRPr="00C8373F">
        <w:t xml:space="preserve">Concept </w:t>
      </w:r>
      <w:r w:rsidR="00AA0CC9" w:rsidRPr="00C8373F">
        <w:t>Note</w:t>
      </w:r>
      <w:r w:rsidR="00331698" w:rsidRPr="00C8373F">
        <w:t xml:space="preserve"> broadly</w:t>
      </w:r>
      <w:r w:rsidR="00C53079" w:rsidRPr="00C8373F">
        <w:t>:</w:t>
      </w:r>
    </w:p>
    <w:p w:rsidR="00847B8B" w:rsidRPr="00C8373F" w:rsidRDefault="00847B8B" w:rsidP="00271505">
      <w:pPr>
        <w:pStyle w:val="BTNumbList"/>
        <w:numPr>
          <w:ilvl w:val="0"/>
          <w:numId w:val="0"/>
        </w:numPr>
        <w:spacing w:line="276" w:lineRule="auto"/>
      </w:pPr>
    </w:p>
    <w:p w:rsidR="002B262C" w:rsidRPr="00271505" w:rsidRDefault="00C04BB5" w:rsidP="00352B0E">
      <w:pPr>
        <w:pStyle w:val="ListParagraph"/>
        <w:numPr>
          <w:ilvl w:val="0"/>
          <w:numId w:val="46"/>
        </w:numPr>
        <w:spacing w:after="120"/>
        <w:contextualSpacing w:val="0"/>
        <w:rPr>
          <w:rFonts w:ascii="Arial" w:eastAsiaTheme="minorHAnsi" w:hAnsi="Arial" w:cs="Arial"/>
          <w:sz w:val="20"/>
          <w:szCs w:val="20"/>
          <w:lang w:val="en-GB"/>
        </w:rPr>
      </w:pPr>
      <w:r w:rsidRPr="00271505">
        <w:rPr>
          <w:rFonts w:ascii="Arial" w:hAnsi="Arial" w:cs="Arial"/>
          <w:b/>
          <w:sz w:val="20"/>
          <w:szCs w:val="20"/>
        </w:rPr>
        <w:t>Defines objectives and activities.</w:t>
      </w:r>
      <w:r w:rsidR="00C53079" w:rsidRPr="00C8373F">
        <w:rPr>
          <w:b/>
        </w:rPr>
        <w:t xml:space="preserve"> </w:t>
      </w:r>
      <w:r w:rsidRPr="00271505">
        <w:rPr>
          <w:rFonts w:ascii="Arial" w:eastAsiaTheme="minorHAnsi" w:hAnsi="Arial" w:cs="Arial"/>
          <w:sz w:val="20"/>
          <w:szCs w:val="20"/>
          <w:lang w:val="en-GB"/>
        </w:rPr>
        <w:t>Based on the situation analysis, appropriate activities are identified to maximise synergies and meet commonly agreed objectives. This process includes defining the geographic scope.</w:t>
      </w:r>
    </w:p>
    <w:p w:rsidR="00D93017" w:rsidRPr="00C8373F" w:rsidRDefault="00C04BB5" w:rsidP="00352B0E">
      <w:pPr>
        <w:pStyle w:val="ListParagraph"/>
        <w:numPr>
          <w:ilvl w:val="0"/>
          <w:numId w:val="46"/>
        </w:numPr>
        <w:spacing w:after="0"/>
        <w:contextualSpacing w:val="0"/>
        <w:rPr>
          <w:b/>
        </w:rPr>
      </w:pPr>
      <w:r w:rsidRPr="00271505">
        <w:rPr>
          <w:rFonts w:ascii="Arial" w:hAnsi="Arial" w:cs="Arial"/>
          <w:b/>
          <w:sz w:val="20"/>
          <w:szCs w:val="20"/>
        </w:rPr>
        <w:t>Clarifies roles and responsibilities.</w:t>
      </w:r>
      <w:r w:rsidR="00C53079" w:rsidRPr="00C8373F">
        <w:rPr>
          <w:b/>
        </w:rPr>
        <w:t xml:space="preserve"> </w:t>
      </w:r>
      <w:r w:rsidRPr="00271505">
        <w:rPr>
          <w:rFonts w:ascii="Arial" w:eastAsiaTheme="minorHAnsi" w:hAnsi="Arial" w:cs="Arial"/>
          <w:sz w:val="20"/>
          <w:szCs w:val="20"/>
          <w:lang w:val="en-GB"/>
        </w:rPr>
        <w:t>Based on mandates, capacities and commitment of CA members and other country institutions, appropriate roles and partnerships are identified.</w:t>
      </w:r>
      <w:r w:rsidR="00C62FC0" w:rsidRPr="00C8373F">
        <w:rPr>
          <w:b/>
        </w:rPr>
        <w:t xml:space="preserve">  </w:t>
      </w:r>
    </w:p>
    <w:p w:rsidR="00331698" w:rsidRPr="00C8373F" w:rsidRDefault="00331698" w:rsidP="00271505">
      <w:pPr>
        <w:pStyle w:val="ListParagraph"/>
        <w:spacing w:after="0"/>
        <w:rPr>
          <w:b/>
        </w:rPr>
      </w:pPr>
    </w:p>
    <w:p w:rsidR="00847B8B" w:rsidRPr="00C8373F" w:rsidRDefault="00C01228" w:rsidP="00271505">
      <w:pPr>
        <w:pStyle w:val="BTNumbList"/>
        <w:spacing w:line="276" w:lineRule="auto"/>
      </w:pPr>
      <w:bookmarkStart w:id="32" w:name="_Toc285635703"/>
      <w:r w:rsidRPr="00C8373F">
        <w:t xml:space="preserve">The Concept Note is </w:t>
      </w:r>
      <w:r w:rsidR="00537800" w:rsidRPr="00C8373F">
        <w:t>finali</w:t>
      </w:r>
      <w:r w:rsidR="00537800">
        <w:t>s</w:t>
      </w:r>
      <w:r w:rsidR="00537800" w:rsidRPr="00C8373F">
        <w:t xml:space="preserve">ed </w:t>
      </w:r>
      <w:r w:rsidRPr="00C8373F">
        <w:t xml:space="preserve">by the Secretariat and shared with all partners involved in the design process, as well as all Members of the Cities Alliance </w:t>
      </w:r>
      <w:r w:rsidR="00537800">
        <w:t>CG</w:t>
      </w:r>
      <w:r w:rsidRPr="00C8373F">
        <w:t xml:space="preserve"> through Member coordination.</w:t>
      </w:r>
      <w:r w:rsidRPr="00C8373F">
        <w:rPr>
          <w:rStyle w:val="FootnoteReference"/>
        </w:rPr>
        <w:footnoteReference w:id="9"/>
      </w:r>
    </w:p>
    <w:p w:rsidR="00847B8B" w:rsidRPr="00C8373F" w:rsidRDefault="001518C5" w:rsidP="00271505">
      <w:pPr>
        <w:pStyle w:val="Heading2"/>
        <w:spacing w:line="276" w:lineRule="auto"/>
      </w:pPr>
      <w:bookmarkStart w:id="33" w:name="_Toc355260291"/>
      <w:r w:rsidRPr="00C8373F">
        <w:t>Framework</w:t>
      </w:r>
      <w:bookmarkEnd w:id="32"/>
      <w:r w:rsidR="007D7826" w:rsidRPr="00C8373F">
        <w:t xml:space="preserve"> document</w:t>
      </w:r>
      <w:bookmarkEnd w:id="33"/>
    </w:p>
    <w:p w:rsidR="00847B8B" w:rsidRPr="00C8373F" w:rsidRDefault="00847B8B" w:rsidP="00271505">
      <w:pPr>
        <w:pStyle w:val="BTNumbList"/>
        <w:tabs>
          <w:tab w:val="num" w:pos="0"/>
        </w:tabs>
        <w:spacing w:line="276" w:lineRule="auto"/>
        <w:rPr>
          <w:b/>
        </w:rPr>
      </w:pPr>
      <w:r w:rsidRPr="00C8373F">
        <w:t>The Concept Note is then translated into a more detailed Framework document</w:t>
      </w:r>
      <w:r w:rsidR="00BB18DD">
        <w:t xml:space="preserve"> (Annex D)</w:t>
      </w:r>
      <w:r w:rsidRPr="00C8373F">
        <w:t xml:space="preserve">.  Original objectives and activities are verified and refined through the joint forum of partners, facilitated by the Secretariat. The Framework adds an important level of detail to the Concept Note. It further defines roles and responsibilities and allocates resources across activities of the proposed Country Programme. The Secretariat provides an indicative budget for the programme, and the amount of resources available from the CA. CA Members and other partners also indicate their expected contributions to the programme and identify those Members/partners who </w:t>
      </w:r>
      <w:r w:rsidR="00537800">
        <w:t xml:space="preserve">will </w:t>
      </w:r>
      <w:r w:rsidRPr="00C8373F">
        <w:t>play a leading role.</w:t>
      </w:r>
    </w:p>
    <w:p w:rsidR="00C01228" w:rsidRPr="00C8373F" w:rsidRDefault="00C01228" w:rsidP="00271505">
      <w:pPr>
        <w:pStyle w:val="BTNumbList"/>
        <w:numPr>
          <w:ilvl w:val="0"/>
          <w:numId w:val="0"/>
        </w:numPr>
        <w:tabs>
          <w:tab w:val="num" w:pos="720"/>
        </w:tabs>
        <w:spacing w:line="276" w:lineRule="auto"/>
        <w:rPr>
          <w:b/>
        </w:rPr>
      </w:pPr>
    </w:p>
    <w:p w:rsidR="00847B8B" w:rsidRPr="00C8373F" w:rsidRDefault="00847B8B" w:rsidP="00271505">
      <w:pPr>
        <w:pStyle w:val="BTNumbList"/>
        <w:tabs>
          <w:tab w:val="num" w:pos="0"/>
        </w:tabs>
        <w:spacing w:line="276" w:lineRule="auto"/>
        <w:rPr>
          <w:b/>
        </w:rPr>
      </w:pPr>
      <w:r w:rsidRPr="00C8373F">
        <w:t xml:space="preserve">Country Programme Framework documents are endorsed by the national government and all Members and partners involved in the Country Programme and approved by the Consultative Group of the Cities Alliance on a no-objection basis. Following the endorsement and approval of the Framework, implementing partners (CA Members, national/local governments, institutes, NGOs etc., identified during the design process) develop specific individual proposals </w:t>
      </w:r>
      <w:r w:rsidR="00DE7B47">
        <w:t xml:space="preserve">for the identified activities </w:t>
      </w:r>
      <w:r w:rsidRPr="00C8373F">
        <w:t>and submit them to the Secretariat.</w:t>
      </w:r>
      <w:r w:rsidRPr="00C8373F">
        <w:rPr>
          <w:rStyle w:val="FootnoteReference"/>
        </w:rPr>
        <w:footnoteReference w:id="10"/>
      </w:r>
    </w:p>
    <w:p w:rsidR="00F904EC" w:rsidRPr="00C8373F" w:rsidRDefault="006B55BF" w:rsidP="00271505">
      <w:pPr>
        <w:pStyle w:val="Heading1"/>
        <w:spacing w:line="276" w:lineRule="auto"/>
      </w:pPr>
      <w:bookmarkStart w:id="34" w:name="_Toc355260292"/>
      <w:r w:rsidRPr="00C8373F">
        <w:lastRenderedPageBreak/>
        <w:t>Appraisal</w:t>
      </w:r>
      <w:bookmarkEnd w:id="34"/>
    </w:p>
    <w:p w:rsidR="00E11BFE" w:rsidRPr="00C8373F" w:rsidRDefault="00E11BFE" w:rsidP="00271505">
      <w:pPr>
        <w:pStyle w:val="Heading2"/>
        <w:spacing w:line="276" w:lineRule="auto"/>
      </w:pPr>
      <w:bookmarkStart w:id="35" w:name="_Toc355260293"/>
      <w:r w:rsidRPr="00C8373F">
        <w:t xml:space="preserve">Initiation </w:t>
      </w:r>
      <w:r w:rsidR="006B4372" w:rsidRPr="00C8373F">
        <w:t>of</w:t>
      </w:r>
      <w:r w:rsidR="002572F4" w:rsidRPr="00C8373F">
        <w:t xml:space="preserve"> Proposals under the </w:t>
      </w:r>
      <w:r w:rsidRPr="00C8373F">
        <w:t xml:space="preserve">Framework </w:t>
      </w:r>
      <w:r w:rsidR="002572F4" w:rsidRPr="00C8373F">
        <w:t>Document</w:t>
      </w:r>
      <w:bookmarkEnd w:id="35"/>
    </w:p>
    <w:p w:rsidR="00E70DA7" w:rsidRPr="00C8373F" w:rsidRDefault="00302D8A" w:rsidP="00271505">
      <w:pPr>
        <w:pStyle w:val="BTNumbList"/>
        <w:spacing w:line="276" w:lineRule="auto"/>
      </w:pPr>
      <w:r w:rsidRPr="00C8373F">
        <w:t xml:space="preserve">The </w:t>
      </w:r>
      <w:r w:rsidR="00E70DA7" w:rsidRPr="00C8373F">
        <w:t xml:space="preserve">identified implementing partners (CA members or other city/country partners) </w:t>
      </w:r>
      <w:r w:rsidRPr="00C8373F">
        <w:t xml:space="preserve">develop individual proposals </w:t>
      </w:r>
      <w:r w:rsidR="00E1554C" w:rsidRPr="00C8373F">
        <w:t xml:space="preserve">as identified under the framework </w:t>
      </w:r>
      <w:r w:rsidRPr="00C8373F">
        <w:t>and submit them</w:t>
      </w:r>
      <w:r w:rsidR="00E70DA7" w:rsidRPr="00C8373F">
        <w:t xml:space="preserve"> to the CA Secretariat</w:t>
      </w:r>
      <w:r w:rsidRPr="00C8373F">
        <w:t xml:space="preserve"> in order to receive the funding</w:t>
      </w:r>
      <w:r w:rsidR="007104A3">
        <w:t xml:space="preserve">. </w:t>
      </w:r>
      <w:r w:rsidR="00E70DA7" w:rsidRPr="00C8373F">
        <w:t>The proposals for discret</w:t>
      </w:r>
      <w:r w:rsidR="00D93017" w:rsidRPr="00C8373F">
        <w:t>e</w:t>
      </w:r>
      <w:r w:rsidR="00E70DA7" w:rsidRPr="00C8373F">
        <w:t xml:space="preserve"> activities add yet another level of detail to what is outlined in the CP Framework and are developed using the </w:t>
      </w:r>
      <w:r w:rsidR="00A80616" w:rsidRPr="00C8373F">
        <w:t>Project</w:t>
      </w:r>
      <w:r w:rsidR="00E70DA7" w:rsidRPr="00C8373F">
        <w:t xml:space="preserve"> Proposal Template (Annex </w:t>
      </w:r>
      <w:r w:rsidR="007104A3">
        <w:t>B</w:t>
      </w:r>
      <w:r w:rsidR="00E70DA7" w:rsidRPr="00C8373F">
        <w:t>), with the support</w:t>
      </w:r>
      <w:r w:rsidR="00B978BC" w:rsidRPr="00C8373F">
        <w:t>,</w:t>
      </w:r>
      <w:r w:rsidR="00E70DA7" w:rsidRPr="00C8373F">
        <w:t xml:space="preserve"> as necessary</w:t>
      </w:r>
      <w:r w:rsidR="00B978BC" w:rsidRPr="00C8373F">
        <w:t>,</w:t>
      </w:r>
      <w:r w:rsidR="00E70DA7" w:rsidRPr="00C8373F">
        <w:t xml:space="preserve"> of the Secretariat.</w:t>
      </w:r>
    </w:p>
    <w:p w:rsidR="001F0CCD" w:rsidRPr="00C8373F" w:rsidRDefault="001F0CCD" w:rsidP="00271505">
      <w:pPr>
        <w:pStyle w:val="BTNumbList"/>
        <w:numPr>
          <w:ilvl w:val="0"/>
          <w:numId w:val="0"/>
        </w:numPr>
        <w:spacing w:line="276" w:lineRule="auto"/>
      </w:pPr>
    </w:p>
    <w:p w:rsidR="00C76EEB" w:rsidRDefault="00B460B4" w:rsidP="00C76EEB">
      <w:pPr>
        <w:pStyle w:val="BTNumbList"/>
        <w:spacing w:line="276" w:lineRule="auto"/>
      </w:pPr>
      <w:r w:rsidRPr="00C8373F">
        <w:rPr>
          <w:b/>
        </w:rPr>
        <w:t>Appraisal</w:t>
      </w:r>
      <w:r w:rsidR="00302D8A" w:rsidRPr="00C8373F">
        <w:rPr>
          <w:b/>
        </w:rPr>
        <w:t xml:space="preserve"> of proposals.</w:t>
      </w:r>
      <w:r w:rsidR="00302D8A" w:rsidRPr="00C8373F">
        <w:t xml:space="preserve"> </w:t>
      </w:r>
      <w:r w:rsidR="00BA6680" w:rsidRPr="00C8373F">
        <w:t xml:space="preserve">The designated Cities Alliance Task Manager (TM) </w:t>
      </w:r>
      <w:r w:rsidR="00302D8A" w:rsidRPr="00C8373F">
        <w:t xml:space="preserve">verifies that the individual proposals capture the </w:t>
      </w:r>
      <w:r w:rsidR="00537800" w:rsidRPr="00C8373F">
        <w:t>agreed</w:t>
      </w:r>
      <w:r w:rsidR="00537800">
        <w:t>-</w:t>
      </w:r>
      <w:r w:rsidR="00302D8A" w:rsidRPr="00C8373F">
        <w:t>upon objectives and activities outlined in</w:t>
      </w:r>
      <w:r w:rsidR="0035775A" w:rsidRPr="00C8373F">
        <w:t xml:space="preserve"> the Framework</w:t>
      </w:r>
      <w:r w:rsidR="00C76EEB">
        <w:t xml:space="preserve">. The TM also </w:t>
      </w:r>
      <w:r w:rsidR="00847B8B" w:rsidRPr="00C8373F">
        <w:t>under</w:t>
      </w:r>
      <w:r w:rsidR="00C76EEB">
        <w:t>takes threshold screening of the</w:t>
      </w:r>
      <w:r w:rsidR="00847B8B" w:rsidRPr="00C8373F">
        <w:t xml:space="preserve"> proposals to ensure</w:t>
      </w:r>
      <w:r w:rsidR="00847B8B" w:rsidRPr="00C8373F">
        <w:rPr>
          <w:i/>
        </w:rPr>
        <w:t xml:space="preserve"> </w:t>
      </w:r>
      <w:r w:rsidR="00847B8B" w:rsidRPr="00C8373F">
        <w:t xml:space="preserve">compliance with </w:t>
      </w:r>
      <w:r w:rsidR="00C76EEB">
        <w:t xml:space="preserve">general </w:t>
      </w:r>
      <w:r w:rsidR="00847B8B" w:rsidRPr="00C8373F">
        <w:t xml:space="preserve">funding eligibility and selection criteria as well as safeguards requirements and facilitates the review of other fiduciary aspects by assigned specialists as needed in accordance to the relevant modalities and tools (see </w:t>
      </w:r>
      <w:r w:rsidR="00C8373F" w:rsidRPr="00C8373F">
        <w:t xml:space="preserve">SOP </w:t>
      </w:r>
      <w:r w:rsidR="00847B8B" w:rsidRPr="00C8373F">
        <w:t xml:space="preserve">Section </w:t>
      </w:r>
      <w:r w:rsidR="00C8373F" w:rsidRPr="00C8373F">
        <w:t>14 and Section 3.2</w:t>
      </w:r>
      <w:r w:rsidR="00C76EEB">
        <w:t xml:space="preserve"> below</w:t>
      </w:r>
      <w:r w:rsidR="00847B8B" w:rsidRPr="00C8373F">
        <w:t xml:space="preserve">). As appropriate, the TM may also ask for internal and external peer reviews of the proposal by experts. </w:t>
      </w:r>
    </w:p>
    <w:p w:rsidR="00C76EEB" w:rsidRDefault="00C76EEB" w:rsidP="00C76EEB">
      <w:pPr>
        <w:pStyle w:val="BTNumbList"/>
        <w:numPr>
          <w:ilvl w:val="0"/>
          <w:numId w:val="0"/>
        </w:numPr>
        <w:spacing w:line="276" w:lineRule="auto"/>
      </w:pPr>
    </w:p>
    <w:p w:rsidR="00847B8B" w:rsidRPr="00C8373F" w:rsidRDefault="00847B8B" w:rsidP="00C76EEB">
      <w:pPr>
        <w:pStyle w:val="BTNumbList"/>
        <w:spacing w:line="276" w:lineRule="auto"/>
      </w:pPr>
      <w:r w:rsidRPr="00C8373F">
        <w:t>A Threshold Screening Report is prepared for each proposal. The Threshold Screening Report includes: (</w:t>
      </w:r>
      <w:proofErr w:type="spellStart"/>
      <w:r w:rsidRPr="00C8373F">
        <w:t>i</w:t>
      </w:r>
      <w:proofErr w:type="spellEnd"/>
      <w:r w:rsidRPr="00C8373F">
        <w:t>) the assessment of the proposal against predefined set of relevant criteria, and (ii) a summary of the relevant fiduciary findings emerging from the various assessments and any other relevant comment. For proposals that do not pass the threshold screening in accordance with the TM</w:t>
      </w:r>
      <w:r w:rsidR="00537800">
        <w:t>’s</w:t>
      </w:r>
      <w:r w:rsidRPr="00C8373F">
        <w:t xml:space="preserve"> assessment, comments are sent to the applicant with feedback on what revisions may be needed to strengthen the application or address the identified gaps, including recommendations on procurement and FM matters and recommended technical and institutional mitigating measures against identified risks.</w:t>
      </w:r>
    </w:p>
    <w:p w:rsidR="00847B8B" w:rsidRPr="00C8373F" w:rsidRDefault="00847B8B" w:rsidP="00271505">
      <w:pPr>
        <w:pStyle w:val="BTNumbList"/>
        <w:numPr>
          <w:ilvl w:val="0"/>
          <w:numId w:val="0"/>
        </w:numPr>
        <w:tabs>
          <w:tab w:val="num" w:pos="720"/>
        </w:tabs>
        <w:spacing w:line="276" w:lineRule="auto"/>
      </w:pPr>
    </w:p>
    <w:p w:rsidR="00847B8B" w:rsidRPr="00C8373F" w:rsidRDefault="00847B8B" w:rsidP="00271505">
      <w:pPr>
        <w:pStyle w:val="BTNumbList"/>
        <w:tabs>
          <w:tab w:val="num" w:pos="0"/>
        </w:tabs>
        <w:spacing w:line="276" w:lineRule="auto"/>
      </w:pPr>
      <w:r w:rsidRPr="00C8373F">
        <w:rPr>
          <w:b/>
        </w:rPr>
        <w:t>Appraisal Completion.</w:t>
      </w:r>
      <w:r w:rsidRPr="00C8373F">
        <w:t xml:space="preserve"> For proposals that pass the threshold screening in accordance with the CA TM assessment, the proposal and the related Threshold Screening Report are sent to the CA Manager, with a copy to all relevant teams, recommending endorsement and clearance to proceed to the next steps. Once the report and the proposal are endorsed and cleared by the CA Manager, they are sent to the CG for Member coordination if the request is for an amount greater than </w:t>
      </w:r>
      <w:r w:rsidR="00537800" w:rsidRPr="00C8373F">
        <w:t>US</w:t>
      </w:r>
      <w:r w:rsidR="00537800">
        <w:t>$</w:t>
      </w:r>
      <w:r w:rsidRPr="00C8373F">
        <w:t xml:space="preserve">75,000. If the request is under </w:t>
      </w:r>
      <w:r w:rsidR="00537800" w:rsidRPr="00C8373F">
        <w:t>US</w:t>
      </w:r>
      <w:r w:rsidR="00537800">
        <w:t>$</w:t>
      </w:r>
      <w:r w:rsidRPr="00C8373F">
        <w:t>75,000 the CA Manager ma</w:t>
      </w:r>
      <w:r w:rsidR="00BB18DD">
        <w:t>y approve the proposal directly</w:t>
      </w:r>
      <w:r w:rsidR="00BB18DD">
        <w:rPr>
          <w:rStyle w:val="FootnoteReference"/>
        </w:rPr>
        <w:footnoteReference w:id="11"/>
      </w:r>
      <w:r w:rsidR="00BB18DD">
        <w:t>.</w:t>
      </w:r>
    </w:p>
    <w:p w:rsidR="00847B8B" w:rsidRPr="00C8373F" w:rsidRDefault="00847B8B" w:rsidP="00271505">
      <w:pPr>
        <w:pStyle w:val="BTNumbList"/>
        <w:numPr>
          <w:ilvl w:val="0"/>
          <w:numId w:val="0"/>
        </w:numPr>
        <w:spacing w:line="276" w:lineRule="auto"/>
      </w:pPr>
    </w:p>
    <w:p w:rsidR="00847B8B" w:rsidRPr="00C8373F" w:rsidRDefault="00847B8B" w:rsidP="00271505">
      <w:pPr>
        <w:pStyle w:val="BTNumbList"/>
        <w:tabs>
          <w:tab w:val="num" w:pos="0"/>
        </w:tabs>
        <w:spacing w:line="276" w:lineRule="auto"/>
      </w:pPr>
      <w:r w:rsidRPr="00C8373F">
        <w:t>After Member coordination:</w:t>
      </w:r>
    </w:p>
    <w:p w:rsidR="00847B8B" w:rsidRPr="00C8373F" w:rsidRDefault="00847B8B" w:rsidP="00271505">
      <w:pPr>
        <w:pStyle w:val="BTNumbList"/>
        <w:numPr>
          <w:ilvl w:val="0"/>
          <w:numId w:val="0"/>
        </w:numPr>
        <w:spacing w:line="276" w:lineRule="auto"/>
      </w:pPr>
    </w:p>
    <w:p w:rsidR="00847B8B" w:rsidRPr="00C8373F" w:rsidRDefault="00847B8B" w:rsidP="008426E2">
      <w:pPr>
        <w:pStyle w:val="BTNumbList"/>
        <w:numPr>
          <w:ilvl w:val="0"/>
          <w:numId w:val="33"/>
        </w:numPr>
        <w:spacing w:after="80" w:line="276" w:lineRule="auto"/>
      </w:pPr>
      <w:r w:rsidRPr="00C8373F">
        <w:t>If there are no comments, or if the comments do not have a material effect on the proposed activities/budget or other key aspects of the activity, a recommendation for final approval is sent to the CA Manager and/or the CG in accordance with authori</w:t>
      </w:r>
      <w:r w:rsidR="00537800">
        <w:t>s</w:t>
      </w:r>
      <w:r w:rsidRPr="00C8373F">
        <w:t xml:space="preserve">ation levels stated in </w:t>
      </w:r>
      <w:r w:rsidR="00E13717">
        <w:t>Section 3.2</w:t>
      </w:r>
      <w:r w:rsidR="00E13717" w:rsidRPr="00C8373F">
        <w:t>.</w:t>
      </w:r>
      <w:r w:rsidRPr="00C8373F">
        <w:t xml:space="preserve"> </w:t>
      </w:r>
    </w:p>
    <w:p w:rsidR="00847B8B" w:rsidRPr="00C8373F" w:rsidRDefault="00847B8B" w:rsidP="008426E2">
      <w:pPr>
        <w:pStyle w:val="BTNumbList"/>
        <w:numPr>
          <w:ilvl w:val="0"/>
          <w:numId w:val="33"/>
        </w:numPr>
        <w:spacing w:line="276" w:lineRule="auto"/>
      </w:pPr>
      <w:r w:rsidRPr="00C8373F">
        <w:t xml:space="preserve">If substantial comments and inputs from Member coordination are received, the TM consolidates them into a Summary, which is shared with applicants asking for further revision of the proposals. If the revised proposal is satisfactory, the TM sends </w:t>
      </w:r>
      <w:r w:rsidR="00E13717">
        <w:t xml:space="preserve">a </w:t>
      </w:r>
      <w:r w:rsidRPr="00C8373F">
        <w:t xml:space="preserve">recommendation for final endorsement and clearance to the CA Manager highlighting how the issues raised were addressed. Final approval will then follow the </w:t>
      </w:r>
      <w:r w:rsidR="00E13717" w:rsidRPr="00C8373F">
        <w:t>authori</w:t>
      </w:r>
      <w:r w:rsidR="00E13717">
        <w:t>s</w:t>
      </w:r>
      <w:r w:rsidR="00E13717" w:rsidRPr="00C8373F">
        <w:t xml:space="preserve">ation </w:t>
      </w:r>
      <w:r w:rsidRPr="00C8373F">
        <w:t xml:space="preserve">levels and modalities stated in </w:t>
      </w:r>
      <w:r w:rsidR="00BB18DD">
        <w:t>Section 4</w:t>
      </w:r>
      <w:r w:rsidRPr="00C8373F">
        <w:t>.</w:t>
      </w:r>
    </w:p>
    <w:p w:rsidR="00847B8B" w:rsidRPr="00C8373F" w:rsidRDefault="00847B8B">
      <w:pPr>
        <w:pStyle w:val="ListParagraph"/>
        <w:rPr>
          <w:b/>
        </w:rPr>
      </w:pPr>
    </w:p>
    <w:p w:rsidR="00E11BFE" w:rsidRPr="00C8373F" w:rsidRDefault="00E11BFE" w:rsidP="00271505">
      <w:pPr>
        <w:pStyle w:val="Heading2"/>
        <w:spacing w:line="276" w:lineRule="auto"/>
      </w:pPr>
      <w:bookmarkStart w:id="36" w:name="_Toc355260294"/>
      <w:r w:rsidRPr="00C8373F">
        <w:lastRenderedPageBreak/>
        <w:t>Fiduciary review</w:t>
      </w:r>
      <w:bookmarkEnd w:id="36"/>
    </w:p>
    <w:p w:rsidR="00C8373F" w:rsidRPr="00C8373F" w:rsidRDefault="00C8373F" w:rsidP="00271505">
      <w:pPr>
        <w:pStyle w:val="Heading3"/>
        <w:spacing w:line="276" w:lineRule="auto"/>
      </w:pPr>
      <w:bookmarkStart w:id="37" w:name="_Toc354581223"/>
      <w:bookmarkStart w:id="38" w:name="_Toc355171785"/>
      <w:bookmarkStart w:id="39" w:name="_Toc355260295"/>
      <w:r w:rsidRPr="00C8373F">
        <w:t>Financial Management</w:t>
      </w:r>
      <w:bookmarkEnd w:id="37"/>
      <w:bookmarkEnd w:id="38"/>
      <w:bookmarkEnd w:id="39"/>
    </w:p>
    <w:p w:rsidR="00C8373F" w:rsidRPr="00C8373F" w:rsidRDefault="00C8373F" w:rsidP="00271505">
      <w:pPr>
        <w:pStyle w:val="BTNumbList"/>
        <w:tabs>
          <w:tab w:val="clear" w:pos="720"/>
          <w:tab w:val="num" w:pos="430"/>
        </w:tabs>
        <w:spacing w:line="276" w:lineRule="auto"/>
      </w:pPr>
      <w:r w:rsidRPr="00C8373F">
        <w:rPr>
          <w:lang w:bidi="hi-IN"/>
        </w:rPr>
        <w:t>All CA grant recipients are required to maintain or cause to be maintained acceptable financial management arrangements (i.e. budgeting, accounting, internal control, funds flow, financial reporting, and auditing, and other risk management systems) that adequately reflect the operations, resources and expenditures related to grant funded activities. Such arrangements should provide assurance that the proceeds of the grant will be used for the purp</w:t>
      </w:r>
      <w:r w:rsidR="00C76EEB">
        <w:rPr>
          <w:lang w:bidi="hi-IN"/>
        </w:rPr>
        <w:t>oses for which it was intended.</w:t>
      </w:r>
      <w:r w:rsidRPr="00C8373F">
        <w:rPr>
          <w:lang w:bidi="hi-IN"/>
        </w:rPr>
        <w:t xml:space="preserve"> And where feasible, these financial management arrangements should be integral to existing recipient’s institutional systems and processes.  </w:t>
      </w:r>
    </w:p>
    <w:p w:rsidR="00C8373F" w:rsidRPr="00C8373F" w:rsidRDefault="00C8373F" w:rsidP="00271505">
      <w:pPr>
        <w:pStyle w:val="NoSpacing"/>
        <w:tabs>
          <w:tab w:val="num" w:pos="720"/>
        </w:tabs>
        <w:spacing w:line="276" w:lineRule="auto"/>
        <w:rPr>
          <w:rFonts w:ascii="Arial" w:eastAsia="Times New Roman" w:hAnsi="Arial" w:cs="Arial"/>
          <w:sz w:val="20"/>
          <w:szCs w:val="20"/>
          <w:lang w:bidi="hi-IN"/>
        </w:rPr>
      </w:pPr>
    </w:p>
    <w:p w:rsidR="00C8373F" w:rsidRPr="00C8373F" w:rsidRDefault="00C8373F" w:rsidP="00271505">
      <w:pPr>
        <w:pStyle w:val="BTNumbList"/>
        <w:tabs>
          <w:tab w:val="clear" w:pos="720"/>
        </w:tabs>
        <w:spacing w:line="276" w:lineRule="auto"/>
        <w:rPr>
          <w:lang w:bidi="hi-IN"/>
        </w:rPr>
      </w:pPr>
      <w:r w:rsidRPr="00C8373F">
        <w:rPr>
          <w:lang w:bidi="hi-IN"/>
        </w:rPr>
        <w:t>CPs proposals</w:t>
      </w:r>
      <w:r w:rsidR="002029A3" w:rsidRPr="002029A3">
        <w:rPr>
          <w:lang w:bidi="hi-IN"/>
        </w:rPr>
        <w:t xml:space="preserve"> </w:t>
      </w:r>
      <w:r w:rsidR="002029A3" w:rsidRPr="00D53A27">
        <w:rPr>
          <w:lang w:bidi="hi-IN"/>
        </w:rPr>
        <w:t>are subject to a</w:t>
      </w:r>
      <w:r w:rsidR="002029A3" w:rsidRPr="00D53A27">
        <w:rPr>
          <w:b/>
          <w:lang w:bidi="hi-IN"/>
        </w:rPr>
        <w:t xml:space="preserve"> </w:t>
      </w:r>
      <w:r w:rsidR="002029A3" w:rsidRPr="00D53A27">
        <w:rPr>
          <w:lang w:bidi="hi-IN"/>
        </w:rPr>
        <w:t>f</w:t>
      </w:r>
      <w:r w:rsidR="002029A3">
        <w:rPr>
          <w:lang w:bidi="hi-IN"/>
        </w:rPr>
        <w:t xml:space="preserve">inancial management assessment of the Recipient organization </w:t>
      </w:r>
      <w:r w:rsidR="002029A3" w:rsidRPr="00D53A27">
        <w:rPr>
          <w:lang w:bidi="hi-IN"/>
        </w:rPr>
        <w:t xml:space="preserve">based on the </w:t>
      </w:r>
      <w:r w:rsidR="002029A3" w:rsidRPr="00D53A27">
        <w:t xml:space="preserve">Integrated Assessment Framework </w:t>
      </w:r>
      <w:r w:rsidR="002029A3">
        <w:t>(</w:t>
      </w:r>
      <w:r w:rsidR="002029A3" w:rsidRPr="00D53A27">
        <w:t xml:space="preserve">IAF). The assessment is part of the package that is submitted with the </w:t>
      </w:r>
      <w:r w:rsidR="002029A3">
        <w:t>T</w:t>
      </w:r>
      <w:r w:rsidR="002029A3" w:rsidRPr="00D53A27">
        <w:t>hre</w:t>
      </w:r>
      <w:r w:rsidR="002029A3">
        <w:t>shold Screening Report</w:t>
      </w:r>
      <w:r w:rsidR="002029A3" w:rsidRPr="00D53A27">
        <w:t>.</w:t>
      </w:r>
      <w:r w:rsidR="002029A3" w:rsidRPr="00D53A27">
        <w:rPr>
          <w:lang w:bidi="hi-IN"/>
        </w:rPr>
        <w:t xml:space="preserve"> </w:t>
      </w:r>
      <w:r w:rsidR="002029A3">
        <w:rPr>
          <w:lang w:bidi="hi-IN"/>
        </w:rPr>
        <w:t xml:space="preserve">For additional details </w:t>
      </w:r>
      <w:r w:rsidR="002029A3" w:rsidRPr="00D53A27">
        <w:rPr>
          <w:lang w:bidi="hi-IN"/>
        </w:rPr>
        <w:t>on assessment of financial management capacity during the appraisal process</w:t>
      </w:r>
      <w:r w:rsidR="002029A3">
        <w:rPr>
          <w:lang w:bidi="hi-IN"/>
        </w:rPr>
        <w:t xml:space="preserve">, see </w:t>
      </w:r>
      <w:r w:rsidR="00BB18DD">
        <w:rPr>
          <w:lang w:bidi="hi-IN"/>
        </w:rPr>
        <w:t>the SOP, Section 13</w:t>
      </w:r>
      <w:r w:rsidR="002029A3" w:rsidRPr="00D53A27">
        <w:rPr>
          <w:lang w:bidi="hi-IN"/>
        </w:rPr>
        <w:t xml:space="preserve">, </w:t>
      </w:r>
      <w:proofErr w:type="gramStart"/>
      <w:r w:rsidR="002029A3" w:rsidRPr="00D53A27">
        <w:rPr>
          <w:i/>
          <w:lang w:bidi="hi-IN"/>
        </w:rPr>
        <w:t>Fiduciary</w:t>
      </w:r>
      <w:proofErr w:type="gramEnd"/>
      <w:r w:rsidR="002029A3" w:rsidRPr="00D53A27">
        <w:rPr>
          <w:i/>
          <w:lang w:bidi="hi-IN"/>
        </w:rPr>
        <w:t xml:space="preserve"> Management of Grant Activities</w:t>
      </w:r>
      <w:r w:rsidRPr="00C8373F">
        <w:rPr>
          <w:lang w:bidi="hi-IN"/>
        </w:rPr>
        <w:t>.</w:t>
      </w:r>
    </w:p>
    <w:p w:rsidR="00C8373F" w:rsidRPr="00C8373F" w:rsidRDefault="00C8373F" w:rsidP="00271505">
      <w:pPr>
        <w:pStyle w:val="Heading3"/>
        <w:spacing w:line="276" w:lineRule="auto"/>
      </w:pPr>
      <w:bookmarkStart w:id="40" w:name="_Toc354581224"/>
      <w:bookmarkStart w:id="41" w:name="_Toc355171786"/>
      <w:bookmarkStart w:id="42" w:name="_Toc355260296"/>
      <w:r w:rsidRPr="00C8373F">
        <w:t>Procurement</w:t>
      </w:r>
      <w:bookmarkEnd w:id="40"/>
      <w:bookmarkEnd w:id="41"/>
      <w:bookmarkEnd w:id="42"/>
    </w:p>
    <w:p w:rsidR="00C76EEB" w:rsidRDefault="00C8373F" w:rsidP="00271505">
      <w:pPr>
        <w:pStyle w:val="BTNumbList"/>
        <w:tabs>
          <w:tab w:val="clear" w:pos="720"/>
          <w:tab w:val="num" w:pos="430"/>
        </w:tabs>
        <w:spacing w:line="276" w:lineRule="auto"/>
      </w:pPr>
      <w:r w:rsidRPr="00C8373F">
        <w:t xml:space="preserve">CA grant recipients are expected to have acceptable procurement arrangements that ensure efficiency and cost-effectiveness, quality of goods and services, transparency, and fair competition. </w:t>
      </w:r>
    </w:p>
    <w:p w:rsidR="00C76EEB" w:rsidRDefault="00C76EEB" w:rsidP="00C76EEB">
      <w:pPr>
        <w:pStyle w:val="BTNumbList"/>
        <w:numPr>
          <w:ilvl w:val="0"/>
          <w:numId w:val="0"/>
        </w:numPr>
        <w:spacing w:line="276" w:lineRule="auto"/>
      </w:pPr>
    </w:p>
    <w:p w:rsidR="00C8373F" w:rsidRPr="00C8373F" w:rsidRDefault="002029A3" w:rsidP="00271505">
      <w:pPr>
        <w:pStyle w:val="BTNumbList"/>
        <w:tabs>
          <w:tab w:val="clear" w:pos="720"/>
          <w:tab w:val="num" w:pos="430"/>
        </w:tabs>
        <w:spacing w:line="276" w:lineRule="auto"/>
      </w:pPr>
      <w:r>
        <w:rPr>
          <w:lang w:bidi="hi-IN"/>
        </w:rPr>
        <w:t>CPs proposals</w:t>
      </w:r>
      <w:r w:rsidR="00C8373F" w:rsidRPr="00C8373F">
        <w:rPr>
          <w:lang w:bidi="hi-IN"/>
        </w:rPr>
        <w:t xml:space="preserve"> </w:t>
      </w:r>
      <w:r w:rsidRPr="00D53A27">
        <w:rPr>
          <w:lang w:bidi="hi-IN"/>
        </w:rPr>
        <w:t xml:space="preserve">are subject </w:t>
      </w:r>
      <w:r w:rsidRPr="00330A52">
        <w:rPr>
          <w:lang w:bidi="hi-IN"/>
        </w:rPr>
        <w:t>to a</w:t>
      </w:r>
      <w:r w:rsidRPr="002565EF">
        <w:rPr>
          <w:b/>
          <w:lang w:bidi="hi-IN"/>
        </w:rPr>
        <w:t xml:space="preserve"> </w:t>
      </w:r>
      <w:r w:rsidRPr="00D53A27">
        <w:rPr>
          <w:lang w:bidi="hi-IN"/>
        </w:rPr>
        <w:t xml:space="preserve">procurement capacity assessment </w:t>
      </w:r>
      <w:r>
        <w:rPr>
          <w:lang w:bidi="hi-IN"/>
        </w:rPr>
        <w:t xml:space="preserve">of the Recipient organization </w:t>
      </w:r>
      <w:r w:rsidRPr="00D53A27">
        <w:rPr>
          <w:lang w:bidi="hi-IN"/>
        </w:rPr>
        <w:t xml:space="preserve">based on the </w:t>
      </w:r>
      <w:r w:rsidRPr="00D53A27">
        <w:t xml:space="preserve">Integrated Assessment Framework </w:t>
      </w:r>
      <w:r>
        <w:t>(</w:t>
      </w:r>
      <w:r w:rsidRPr="00D53A27">
        <w:t xml:space="preserve">IAF). The assessment is part of the package that is submitted with the </w:t>
      </w:r>
      <w:r>
        <w:t>T</w:t>
      </w:r>
      <w:r w:rsidRPr="00D53A27">
        <w:t>hre</w:t>
      </w:r>
      <w:r>
        <w:t>shold Screening Report</w:t>
      </w:r>
      <w:r w:rsidRPr="00D53A27">
        <w:t>.</w:t>
      </w:r>
      <w:r w:rsidRPr="002565EF">
        <w:t xml:space="preserve"> F</w:t>
      </w:r>
      <w:r w:rsidRPr="002565EF">
        <w:rPr>
          <w:lang w:bidi="hi-IN"/>
        </w:rPr>
        <w:t xml:space="preserve">or additional details on procurement assessment during the appraisal </w:t>
      </w:r>
      <w:r w:rsidR="00BB18DD">
        <w:rPr>
          <w:lang w:bidi="hi-IN"/>
        </w:rPr>
        <w:t>process, see the SOP, Section 13</w:t>
      </w:r>
      <w:r w:rsidRPr="002565EF">
        <w:rPr>
          <w:lang w:bidi="hi-IN"/>
        </w:rPr>
        <w:t xml:space="preserve">, </w:t>
      </w:r>
      <w:r w:rsidRPr="002565EF">
        <w:rPr>
          <w:i/>
          <w:lang w:bidi="hi-IN"/>
        </w:rPr>
        <w:t>Fiduciary Management of Grant Activities</w:t>
      </w:r>
      <w:proofErr w:type="gramStart"/>
      <w:r w:rsidRPr="002565EF">
        <w:rPr>
          <w:lang w:bidi="hi-IN"/>
        </w:rPr>
        <w:t>.</w:t>
      </w:r>
      <w:r w:rsidR="00C8373F" w:rsidRPr="00C8373F">
        <w:rPr>
          <w:lang w:bidi="hi-IN"/>
        </w:rPr>
        <w:t>.</w:t>
      </w:r>
      <w:proofErr w:type="gramEnd"/>
    </w:p>
    <w:p w:rsidR="00C8373F" w:rsidRPr="00C8373F" w:rsidRDefault="00C8373F" w:rsidP="00271505">
      <w:pPr>
        <w:pStyle w:val="Heading3"/>
        <w:spacing w:line="276" w:lineRule="auto"/>
      </w:pPr>
      <w:bookmarkStart w:id="43" w:name="_Toc354581225"/>
      <w:bookmarkStart w:id="44" w:name="_Toc355171787"/>
      <w:bookmarkStart w:id="45" w:name="_Toc355260297"/>
      <w:r w:rsidRPr="00C8373F">
        <w:t>Safeguards</w:t>
      </w:r>
      <w:bookmarkEnd w:id="43"/>
      <w:bookmarkEnd w:id="44"/>
      <w:bookmarkEnd w:id="45"/>
    </w:p>
    <w:p w:rsidR="002029A3" w:rsidRDefault="00C8373F" w:rsidP="002029A3">
      <w:pPr>
        <w:pStyle w:val="BTNumbList"/>
        <w:tabs>
          <w:tab w:val="clear" w:pos="720"/>
          <w:tab w:val="num" w:pos="430"/>
        </w:tabs>
        <w:spacing w:line="276" w:lineRule="auto"/>
      </w:pPr>
      <w:r w:rsidRPr="00C8373F">
        <w:t>The Cities Alliance is committed to ensuring that all activities it supports are environmentally and socially sound and that adequate mitigation measures for any potential adverse impacts/risks that may arise from the implementation of project activities are designed and implemented throughout the project life.</w:t>
      </w:r>
      <w:r w:rsidRPr="00C8373F">
        <w:rPr>
          <w:lang w:bidi="hi-IN"/>
        </w:rPr>
        <w:t xml:space="preserve"> </w:t>
      </w:r>
    </w:p>
    <w:p w:rsidR="002029A3" w:rsidRDefault="002029A3" w:rsidP="002029A3">
      <w:pPr>
        <w:pStyle w:val="BTNumbList"/>
        <w:numPr>
          <w:ilvl w:val="0"/>
          <w:numId w:val="0"/>
        </w:numPr>
        <w:spacing w:line="276" w:lineRule="auto"/>
      </w:pPr>
    </w:p>
    <w:p w:rsidR="00C8373F" w:rsidRPr="002029A3" w:rsidRDefault="00C8373F" w:rsidP="002029A3">
      <w:pPr>
        <w:pStyle w:val="BTNumbList"/>
        <w:tabs>
          <w:tab w:val="clear" w:pos="720"/>
          <w:tab w:val="num" w:pos="430"/>
        </w:tabs>
        <w:spacing w:line="276" w:lineRule="auto"/>
      </w:pPr>
      <w:r w:rsidRPr="00C8373F">
        <w:rPr>
          <w:lang w:bidi="hi-IN"/>
        </w:rPr>
        <w:t>CPs proposals</w:t>
      </w:r>
      <w:r w:rsidR="002029A3" w:rsidRPr="002029A3">
        <w:rPr>
          <w:b/>
          <w:lang w:bidi="hi-IN"/>
        </w:rPr>
        <w:t xml:space="preserve"> </w:t>
      </w:r>
      <w:r w:rsidR="002029A3" w:rsidRPr="00D53A27">
        <w:t xml:space="preserve">will be screened by the TM for any potential adverse impacts/risks using the standard environmental and social screening tool (ISDS). The assessment is part of the package that is submitted with the </w:t>
      </w:r>
      <w:r w:rsidR="002029A3">
        <w:t>T</w:t>
      </w:r>
      <w:r w:rsidR="002029A3" w:rsidRPr="00D53A27">
        <w:t>hre</w:t>
      </w:r>
      <w:r w:rsidR="002029A3">
        <w:t xml:space="preserve">shold Screening Report, and should </w:t>
      </w:r>
      <w:r w:rsidR="002029A3" w:rsidRPr="00D53A27">
        <w:t>include adequate mitigation measures for the identified risks.</w:t>
      </w:r>
      <w:r w:rsidR="002029A3" w:rsidRPr="002029A3">
        <w:t xml:space="preserve"> F</w:t>
      </w:r>
      <w:r w:rsidR="002029A3" w:rsidRPr="002029A3">
        <w:rPr>
          <w:lang w:bidi="hi-IN"/>
        </w:rPr>
        <w:t xml:space="preserve">or additional details on safeguards screening during the appraisal </w:t>
      </w:r>
      <w:r w:rsidR="00BB18DD">
        <w:rPr>
          <w:lang w:bidi="hi-IN"/>
        </w:rPr>
        <w:t>process, see the SOP, Section 13</w:t>
      </w:r>
      <w:r w:rsidR="002029A3" w:rsidRPr="002029A3">
        <w:rPr>
          <w:lang w:bidi="hi-IN"/>
        </w:rPr>
        <w:t xml:space="preserve">, </w:t>
      </w:r>
      <w:proofErr w:type="gramStart"/>
      <w:r w:rsidR="002029A3" w:rsidRPr="002029A3">
        <w:rPr>
          <w:i/>
          <w:lang w:bidi="hi-IN"/>
        </w:rPr>
        <w:t>Fiduciary</w:t>
      </w:r>
      <w:proofErr w:type="gramEnd"/>
      <w:r w:rsidR="002029A3" w:rsidRPr="002029A3">
        <w:rPr>
          <w:i/>
          <w:lang w:bidi="hi-IN"/>
        </w:rPr>
        <w:t xml:space="preserve"> Management of Grant Activities</w:t>
      </w:r>
      <w:r w:rsidR="002029A3" w:rsidRPr="002029A3">
        <w:rPr>
          <w:lang w:bidi="hi-IN"/>
        </w:rPr>
        <w:t>.</w:t>
      </w:r>
    </w:p>
    <w:p w:rsidR="006B55BF" w:rsidRPr="00C8373F" w:rsidRDefault="006B55BF" w:rsidP="00271505">
      <w:pPr>
        <w:pStyle w:val="Heading1"/>
        <w:spacing w:line="276" w:lineRule="auto"/>
      </w:pPr>
      <w:bookmarkStart w:id="46" w:name="_Toc355260298"/>
      <w:r w:rsidRPr="00C8373F">
        <w:lastRenderedPageBreak/>
        <w:t>Approval</w:t>
      </w:r>
      <w:bookmarkEnd w:id="46"/>
    </w:p>
    <w:p w:rsidR="00FD09F4" w:rsidRPr="00C8373F" w:rsidRDefault="00BB18DD" w:rsidP="00271505">
      <w:pPr>
        <w:pStyle w:val="BTNumbList"/>
        <w:tabs>
          <w:tab w:val="num" w:pos="0"/>
        </w:tabs>
        <w:spacing w:line="276" w:lineRule="auto"/>
      </w:pPr>
      <w:r>
        <w:t>The CA Manager approves</w:t>
      </w:r>
      <w:r>
        <w:rPr>
          <w:rStyle w:val="FootnoteReference"/>
        </w:rPr>
        <w:footnoteReference w:id="12"/>
      </w:r>
      <w:r>
        <w:t xml:space="preserve"> all proposals requesting funding of USD 250,000 or less, with the Secretariat informing the CG of these approvals on a regular basis. Proposals requesting funding for amounts greater than USD 250,000 are circulated to the CG for app</w:t>
      </w:r>
      <w:r>
        <w:t>roval on a “no objection” basis</w:t>
      </w:r>
      <w:r w:rsidR="00FD09F4" w:rsidRPr="00C8373F">
        <w:t>.</w:t>
      </w:r>
    </w:p>
    <w:p w:rsidR="006B55BF" w:rsidRPr="00C8373F" w:rsidRDefault="006B55BF" w:rsidP="00271505">
      <w:pPr>
        <w:pStyle w:val="BodyText"/>
        <w:spacing w:line="276" w:lineRule="auto"/>
      </w:pPr>
    </w:p>
    <w:p w:rsidR="006B55BF" w:rsidRPr="00C8373F" w:rsidRDefault="006B55BF" w:rsidP="00271505">
      <w:pPr>
        <w:pStyle w:val="Heading1"/>
        <w:spacing w:line="276" w:lineRule="auto"/>
      </w:pPr>
      <w:bookmarkStart w:id="47" w:name="_Toc355260299"/>
      <w:r w:rsidRPr="00C8373F">
        <w:lastRenderedPageBreak/>
        <w:t>Grant Set-Up and Disbursement of Funds</w:t>
      </w:r>
      <w:bookmarkEnd w:id="47"/>
      <w:r w:rsidR="004E71FF">
        <w:t xml:space="preserve"> </w:t>
      </w:r>
      <w:r w:rsidR="004E71FF" w:rsidRPr="004E71FF">
        <w:rPr>
          <w:rStyle w:val="NoSpacingChar"/>
        </w:rPr>
        <w:t>[under development]</w:t>
      </w:r>
    </w:p>
    <w:p w:rsidR="002B4938" w:rsidRPr="00C8373F" w:rsidRDefault="002B4938" w:rsidP="008426E2">
      <w:pPr>
        <w:pStyle w:val="Heading2"/>
        <w:numPr>
          <w:ilvl w:val="1"/>
          <w:numId w:val="32"/>
        </w:numPr>
        <w:spacing w:line="276" w:lineRule="auto"/>
      </w:pPr>
      <w:bookmarkStart w:id="48" w:name="_Toc354583301"/>
      <w:bookmarkStart w:id="49" w:name="_Toc355260300"/>
      <w:r w:rsidRPr="00C8373F">
        <w:t>Memoranda of Understanding and Grant Support Agreements</w:t>
      </w:r>
      <w:bookmarkEnd w:id="48"/>
      <w:bookmarkEnd w:id="49"/>
    </w:p>
    <w:p w:rsidR="002B4938" w:rsidRPr="00C8373F" w:rsidRDefault="0085401E" w:rsidP="0085401E">
      <w:pPr>
        <w:pStyle w:val="BTNumbList"/>
        <w:tabs>
          <w:tab w:val="num" w:pos="610"/>
        </w:tabs>
      </w:pPr>
      <w:r w:rsidRPr="006F4F3B">
        <w:t>Grants are governed by agreements based on the following modalities: UN to UN Agency Contribution Agreements and Externally Financed Outputs Agreements</w:t>
      </w:r>
      <w:r w:rsidRPr="006F4F3B">
        <w:rPr>
          <w:rStyle w:val="FootnoteReference"/>
        </w:rPr>
        <w:footnoteReference w:id="13"/>
      </w:r>
      <w:r w:rsidRPr="006F4F3B">
        <w:t xml:space="preserve"> for inter-agency grants (Annex H); Memoranda of Understanding for grants for Governments (Annex I); Grant Support Agreements for grants for all other external recipients are governed by (Annex J). UNOPS</w:t>
      </w:r>
      <w:r w:rsidRPr="00780D34">
        <w:t xml:space="preserve"> expenditures are specified in the CA annual budget</w:t>
      </w:r>
      <w:r w:rsidR="002B4938" w:rsidRPr="00C8373F">
        <w:t>.</w:t>
      </w:r>
    </w:p>
    <w:p w:rsidR="002B4938" w:rsidRPr="00C8373F" w:rsidRDefault="002B4938" w:rsidP="008426E2">
      <w:pPr>
        <w:pStyle w:val="Heading2"/>
        <w:numPr>
          <w:ilvl w:val="1"/>
          <w:numId w:val="32"/>
        </w:numPr>
        <w:spacing w:line="276" w:lineRule="auto"/>
      </w:pPr>
      <w:bookmarkStart w:id="50" w:name="_Toc354583299"/>
      <w:bookmarkStart w:id="51" w:name="_Toc355260301"/>
      <w:r w:rsidRPr="00C8373F">
        <w:t>Creation of Records</w:t>
      </w:r>
      <w:bookmarkEnd w:id="50"/>
      <w:bookmarkEnd w:id="51"/>
    </w:p>
    <w:p w:rsidR="002B4938" w:rsidRPr="00C8373F" w:rsidRDefault="002B4938" w:rsidP="00271505">
      <w:pPr>
        <w:pStyle w:val="BTNumbList"/>
        <w:spacing w:line="276" w:lineRule="auto"/>
      </w:pPr>
      <w:r w:rsidRPr="00C8373F">
        <w:t xml:space="preserve">Following the approval of a proposal, the TM in consultation with relevant staff in the Secretariat and in UNOPS creates the relevant records in ATLAS and in other systems as may be required in order to facilitate timely and effective grant payment and monitoring during implementation. Such records are approved in the systems by the </w:t>
      </w:r>
      <w:r w:rsidR="00E13717" w:rsidRPr="00C8373F">
        <w:t>authori</w:t>
      </w:r>
      <w:r w:rsidR="00E13717">
        <w:t>s</w:t>
      </w:r>
      <w:r w:rsidR="00E13717" w:rsidRPr="00C8373F">
        <w:t xml:space="preserve">ed </w:t>
      </w:r>
      <w:r w:rsidRPr="00C8373F">
        <w:t xml:space="preserve">officials in accordance with UNOPS regulations and procedures. </w:t>
      </w:r>
    </w:p>
    <w:p w:rsidR="002B4938" w:rsidRPr="00C8373F" w:rsidRDefault="002B4938" w:rsidP="004E71FF">
      <w:pPr>
        <w:pStyle w:val="Heading2"/>
        <w:numPr>
          <w:ilvl w:val="1"/>
          <w:numId w:val="32"/>
        </w:numPr>
        <w:spacing w:line="276" w:lineRule="auto"/>
      </w:pPr>
      <w:bookmarkStart w:id="52" w:name="_Toc354583300"/>
      <w:bookmarkStart w:id="53" w:name="_Toc355260302"/>
      <w:r w:rsidRPr="00C8373F">
        <w:t>Disbursement Package Preparation</w:t>
      </w:r>
      <w:bookmarkEnd w:id="52"/>
      <w:bookmarkEnd w:id="53"/>
    </w:p>
    <w:p w:rsidR="002B4938" w:rsidRPr="00C8373F" w:rsidRDefault="0085401E" w:rsidP="00271505">
      <w:pPr>
        <w:pStyle w:val="BTNumbList"/>
        <w:spacing w:line="276" w:lineRule="auto"/>
      </w:pPr>
      <w:r>
        <w:rPr>
          <w:lang w:val="en-US"/>
        </w:rPr>
        <w:t xml:space="preserve">The </w:t>
      </w:r>
      <w:r w:rsidRPr="00192108">
        <w:rPr>
          <w:lang w:val="en-US"/>
        </w:rPr>
        <w:t>CA T</w:t>
      </w:r>
      <w:r>
        <w:rPr>
          <w:lang w:val="en-US"/>
        </w:rPr>
        <w:t>M</w:t>
      </w:r>
      <w:r w:rsidRPr="00192108">
        <w:rPr>
          <w:lang w:val="en-US"/>
        </w:rPr>
        <w:t xml:space="preserve"> ensures that the project budget, </w:t>
      </w:r>
      <w:r>
        <w:rPr>
          <w:lang w:val="en-US"/>
        </w:rPr>
        <w:t xml:space="preserve">M&amp;E, </w:t>
      </w:r>
      <w:r w:rsidRPr="00192108">
        <w:rPr>
          <w:lang w:val="en-US"/>
        </w:rPr>
        <w:t>activities, outputs</w:t>
      </w:r>
      <w:r>
        <w:rPr>
          <w:lang w:val="en-US"/>
        </w:rPr>
        <w:t xml:space="preserve"> and </w:t>
      </w:r>
      <w:r w:rsidRPr="00192108">
        <w:rPr>
          <w:lang w:val="en-US"/>
        </w:rPr>
        <w:t xml:space="preserve">deliverables, milestones and timelines as well as other terms of the grant agreement and reporting templates are agreed upon with the </w:t>
      </w:r>
      <w:r>
        <w:t>Recipient</w:t>
      </w:r>
      <w:r w:rsidRPr="00192108">
        <w:rPr>
          <w:lang w:val="en-US"/>
        </w:rPr>
        <w:t xml:space="preserve">. </w:t>
      </w:r>
      <w:r>
        <w:rPr>
          <w:lang w:val="en-US"/>
        </w:rPr>
        <w:t xml:space="preserve">The CA </w:t>
      </w:r>
      <w:r w:rsidRPr="00192108">
        <w:rPr>
          <w:lang w:val="en-US"/>
        </w:rPr>
        <w:t>T</w:t>
      </w:r>
      <w:r>
        <w:rPr>
          <w:lang w:val="en-US"/>
        </w:rPr>
        <w:t>M</w:t>
      </w:r>
      <w:r w:rsidRPr="00192108">
        <w:rPr>
          <w:lang w:val="en-US"/>
        </w:rPr>
        <w:t xml:space="preserve"> then prepares the following: (</w:t>
      </w:r>
      <w:proofErr w:type="spellStart"/>
      <w:r w:rsidRPr="00192108">
        <w:rPr>
          <w:lang w:val="en-US"/>
        </w:rPr>
        <w:t>i</w:t>
      </w:r>
      <w:proofErr w:type="spellEnd"/>
      <w:r w:rsidRPr="00192108">
        <w:rPr>
          <w:lang w:val="en-US"/>
        </w:rPr>
        <w:t xml:space="preserve">) Grant Approval Request together with Project Proposal, Evaluation Report and other supporting documentation; and (ii) </w:t>
      </w:r>
      <w:proofErr w:type="spellStart"/>
      <w:r w:rsidRPr="00192108">
        <w:rPr>
          <w:lang w:val="en-US"/>
        </w:rPr>
        <w:t>Standardi</w:t>
      </w:r>
      <w:r>
        <w:rPr>
          <w:lang w:val="en-US"/>
        </w:rPr>
        <w:t>s</w:t>
      </w:r>
      <w:r w:rsidRPr="00192108">
        <w:rPr>
          <w:lang w:val="en-US"/>
        </w:rPr>
        <w:t>ed</w:t>
      </w:r>
      <w:proofErr w:type="spellEnd"/>
      <w:r w:rsidRPr="00192108">
        <w:rPr>
          <w:lang w:val="en-US"/>
        </w:rPr>
        <w:t xml:space="preserve"> legally approved </w:t>
      </w:r>
      <w:r>
        <w:rPr>
          <w:lang w:val="en-US"/>
        </w:rPr>
        <w:t>g</w:t>
      </w:r>
      <w:r w:rsidRPr="00192108">
        <w:rPr>
          <w:lang w:val="en-US"/>
        </w:rPr>
        <w:t xml:space="preserve">rant </w:t>
      </w:r>
      <w:r>
        <w:rPr>
          <w:lang w:val="en-US"/>
        </w:rPr>
        <w:t>a</w:t>
      </w:r>
      <w:r w:rsidRPr="00192108">
        <w:rPr>
          <w:lang w:val="en-US"/>
        </w:rPr>
        <w:t>greement</w:t>
      </w:r>
      <w:r>
        <w:rPr>
          <w:lang w:val="en-US"/>
        </w:rPr>
        <w:t>, in any of the appropriate modalities, together with its</w:t>
      </w:r>
      <w:r w:rsidRPr="00192108">
        <w:rPr>
          <w:lang w:val="en-US"/>
        </w:rPr>
        <w:t xml:space="preserve"> supporting annexes</w:t>
      </w:r>
      <w:r>
        <w:rPr>
          <w:lang w:val="en-US"/>
        </w:rPr>
        <w:t xml:space="preserve">, inclusive of templates for reporting. </w:t>
      </w:r>
      <w:r w:rsidRPr="00192108">
        <w:rPr>
          <w:lang w:val="en-US"/>
        </w:rPr>
        <w:t xml:space="preserve">The package is submitted to the </w:t>
      </w:r>
      <w:proofErr w:type="spellStart"/>
      <w:r w:rsidRPr="00192108">
        <w:rPr>
          <w:lang w:val="en-US"/>
        </w:rPr>
        <w:t>authori</w:t>
      </w:r>
      <w:r>
        <w:rPr>
          <w:lang w:val="en-US"/>
        </w:rPr>
        <w:t>s</w:t>
      </w:r>
      <w:r w:rsidRPr="00192108">
        <w:rPr>
          <w:lang w:val="en-US"/>
        </w:rPr>
        <w:t>ing</w:t>
      </w:r>
      <w:proofErr w:type="spellEnd"/>
      <w:r w:rsidRPr="00192108">
        <w:rPr>
          <w:lang w:val="en-US"/>
        </w:rPr>
        <w:t xml:space="preserve"> official for review and signing of the</w:t>
      </w:r>
      <w:r>
        <w:rPr>
          <w:lang w:val="en-US"/>
        </w:rPr>
        <w:t xml:space="preserve"> grant a</w:t>
      </w:r>
      <w:r w:rsidRPr="00192108">
        <w:rPr>
          <w:lang w:val="en-US"/>
        </w:rPr>
        <w:t>greement</w:t>
      </w:r>
      <w:r>
        <w:rPr>
          <w:lang w:val="en-US"/>
        </w:rPr>
        <w:t>, in any of the appropriate modalities,</w:t>
      </w:r>
      <w:r w:rsidRPr="00192108">
        <w:rPr>
          <w:lang w:val="en-US"/>
        </w:rPr>
        <w:t xml:space="preserve"> in accordance with </w:t>
      </w:r>
      <w:r>
        <w:rPr>
          <w:lang w:val="en-US"/>
        </w:rPr>
        <w:t xml:space="preserve">UNOPS regulations and </w:t>
      </w:r>
      <w:proofErr w:type="spellStart"/>
      <w:r>
        <w:rPr>
          <w:lang w:val="en-US"/>
        </w:rPr>
        <w:t>procedur</w:t>
      </w:r>
      <w:r w:rsidR="002B4938" w:rsidRPr="00C8373F">
        <w:t>es</w:t>
      </w:r>
      <w:proofErr w:type="spellEnd"/>
      <w:r w:rsidR="002B4938" w:rsidRPr="00C8373F">
        <w:t xml:space="preserve">. </w:t>
      </w:r>
    </w:p>
    <w:p w:rsidR="002B4938" w:rsidRPr="004E71FF" w:rsidRDefault="002B4938" w:rsidP="004E71FF">
      <w:pPr>
        <w:pStyle w:val="Heading2"/>
        <w:numPr>
          <w:ilvl w:val="1"/>
          <w:numId w:val="32"/>
        </w:numPr>
        <w:tabs>
          <w:tab w:val="num" w:pos="720"/>
        </w:tabs>
        <w:spacing w:line="276" w:lineRule="auto"/>
        <w:rPr>
          <w:lang w:val="en-US"/>
        </w:rPr>
      </w:pPr>
      <w:bookmarkStart w:id="54" w:name="_Toc355260303"/>
      <w:r w:rsidRPr="00C8373F">
        <w:rPr>
          <w:lang w:val="en-US"/>
        </w:rPr>
        <w:t>Grant Effectiveness</w:t>
      </w:r>
      <w:bookmarkEnd w:id="54"/>
    </w:p>
    <w:p w:rsidR="002B4938" w:rsidRPr="00C8373F" w:rsidRDefault="0085401E" w:rsidP="00271505">
      <w:pPr>
        <w:pStyle w:val="BTNumbList"/>
        <w:spacing w:line="276" w:lineRule="auto"/>
      </w:pPr>
      <w:r w:rsidRPr="00192108">
        <w:rPr>
          <w:lang w:val="en-US"/>
        </w:rPr>
        <w:t>Once</w:t>
      </w:r>
      <w:r>
        <w:rPr>
          <w:lang w:val="en-US"/>
        </w:rPr>
        <w:t xml:space="preserve"> the </w:t>
      </w:r>
      <w:r>
        <w:t>grant agreement</w:t>
      </w:r>
      <w:r>
        <w:rPr>
          <w:lang w:val="en-US"/>
        </w:rPr>
        <w:t xml:space="preserve"> in any of the appropriate modalities </w:t>
      </w:r>
      <w:r w:rsidRPr="00192108">
        <w:rPr>
          <w:lang w:val="en-US"/>
        </w:rPr>
        <w:t xml:space="preserve">is signed by UNOPS, </w:t>
      </w:r>
      <w:r>
        <w:rPr>
          <w:lang w:val="en-US"/>
        </w:rPr>
        <w:t xml:space="preserve">the CA </w:t>
      </w:r>
      <w:r w:rsidRPr="00192108">
        <w:rPr>
          <w:lang w:val="en-US"/>
        </w:rPr>
        <w:t>T</w:t>
      </w:r>
      <w:r>
        <w:rPr>
          <w:lang w:val="en-US"/>
        </w:rPr>
        <w:t>M</w:t>
      </w:r>
      <w:r w:rsidRPr="00192108">
        <w:rPr>
          <w:lang w:val="en-US"/>
        </w:rPr>
        <w:t xml:space="preserve"> facilitates its signing by</w:t>
      </w:r>
      <w:r>
        <w:rPr>
          <w:lang w:val="en-US"/>
        </w:rPr>
        <w:t xml:space="preserve"> the </w:t>
      </w:r>
      <w:r>
        <w:t>Recipient</w:t>
      </w:r>
      <w:r w:rsidRPr="00192108">
        <w:rPr>
          <w:lang w:val="en-US"/>
        </w:rPr>
        <w:t xml:space="preserve"> and submission of on</w:t>
      </w:r>
      <w:r>
        <w:rPr>
          <w:lang w:val="en-US"/>
        </w:rPr>
        <w:t xml:space="preserve">e original countersigned copy. </w:t>
      </w:r>
      <w:r w:rsidRPr="00192108">
        <w:rPr>
          <w:lang w:val="en-US"/>
        </w:rPr>
        <w:t>After receipt of the countersigned agreement by UNOPS, the first installment of the grant is paid in accordance</w:t>
      </w:r>
      <w:r>
        <w:rPr>
          <w:lang w:val="en-US"/>
        </w:rPr>
        <w:t xml:space="preserve"> with the terms stated therein.</w:t>
      </w:r>
      <w:r w:rsidRPr="00192108">
        <w:rPr>
          <w:lang w:val="en-US"/>
        </w:rPr>
        <w:t xml:space="preserve"> Subsequent installments</w:t>
      </w:r>
      <w:r>
        <w:rPr>
          <w:lang w:val="en-US"/>
        </w:rPr>
        <w:t xml:space="preserve">, if any, </w:t>
      </w:r>
      <w:r w:rsidRPr="00192108">
        <w:rPr>
          <w:lang w:val="en-US"/>
        </w:rPr>
        <w:t>are paid in accordance with the agreed schedule and satisfactory achievement of the milestones including timely submission of acceptable financial and narrative reports</w:t>
      </w:r>
      <w:r>
        <w:rPr>
          <w:lang w:val="en-US"/>
        </w:rPr>
        <w:t>, as may be required under the grant agreement in any of the appropriate modalities</w:t>
      </w:r>
      <w:r w:rsidR="002B4938" w:rsidRPr="00C8373F">
        <w:t>.</w:t>
      </w:r>
    </w:p>
    <w:p w:rsidR="00F904EC" w:rsidRPr="00C8373F" w:rsidRDefault="006B55BF" w:rsidP="00271505">
      <w:pPr>
        <w:pStyle w:val="Heading1"/>
        <w:spacing w:line="276" w:lineRule="auto"/>
      </w:pPr>
      <w:bookmarkStart w:id="55" w:name="_Toc355260304"/>
      <w:r w:rsidRPr="00C8373F">
        <w:lastRenderedPageBreak/>
        <w:t xml:space="preserve">Supervision, </w:t>
      </w:r>
      <w:r w:rsidR="00F904EC" w:rsidRPr="00C8373F">
        <w:t>Monitoring and Evaluation</w:t>
      </w:r>
      <w:bookmarkEnd w:id="55"/>
      <w:r w:rsidR="0085401E">
        <w:t xml:space="preserve"> [under development]</w:t>
      </w:r>
      <w:r w:rsidR="00F904EC" w:rsidRPr="00C8373F">
        <w:tab/>
      </w:r>
    </w:p>
    <w:p w:rsidR="009F2668" w:rsidRDefault="009F2668" w:rsidP="004E71FF">
      <w:pPr>
        <w:pStyle w:val="Heading2"/>
        <w:spacing w:line="276" w:lineRule="auto"/>
      </w:pPr>
      <w:bookmarkStart w:id="56" w:name="_Toc355171794"/>
      <w:bookmarkStart w:id="57" w:name="_Toc355260305"/>
      <w:r w:rsidRPr="00AF7738">
        <w:t>Reporting</w:t>
      </w:r>
      <w:bookmarkEnd w:id="56"/>
      <w:bookmarkEnd w:id="57"/>
    </w:p>
    <w:p w:rsidR="0072159E" w:rsidRPr="004E71FF" w:rsidRDefault="009F2668" w:rsidP="004E71FF">
      <w:pPr>
        <w:pStyle w:val="BTNumbList"/>
        <w:numPr>
          <w:ilvl w:val="0"/>
          <w:numId w:val="34"/>
        </w:numPr>
        <w:tabs>
          <w:tab w:val="clear" w:pos="340"/>
          <w:tab w:val="num" w:pos="720"/>
        </w:tabs>
        <w:spacing w:line="276" w:lineRule="auto"/>
        <w:ind w:left="0" w:firstLine="0"/>
      </w:pPr>
      <w:r w:rsidRPr="00AF7738">
        <w:t xml:space="preserve">The specific mechanisms for monitoring </w:t>
      </w:r>
      <w:r w:rsidR="004E71FF">
        <w:t>CP</w:t>
      </w:r>
      <w:r w:rsidRPr="00AF7738">
        <w:t xml:space="preserve"> progress are developed according to the specific programme context, and may vary from project to project, but in each case the lead CA Member i</w:t>
      </w:r>
      <w:r w:rsidR="004E71FF">
        <w:t xml:space="preserve">s expected to play a key role. </w:t>
      </w:r>
      <w:r w:rsidRPr="004E71FF">
        <w:t>The CA Secretariat has the following monitoring and evaluation responsibilities:</w:t>
      </w:r>
    </w:p>
    <w:p w:rsidR="009F2668" w:rsidRPr="009F2668" w:rsidRDefault="009F2668" w:rsidP="004E71FF">
      <w:pPr>
        <w:pStyle w:val="BodyText"/>
        <w:numPr>
          <w:ilvl w:val="0"/>
          <w:numId w:val="48"/>
        </w:numPr>
        <w:tabs>
          <w:tab w:val="num" w:pos="720"/>
        </w:tabs>
        <w:spacing w:line="276" w:lineRule="auto"/>
        <w:rPr>
          <w:rFonts w:cs="Arial"/>
          <w:lang w:val="en-US"/>
        </w:rPr>
      </w:pPr>
      <w:r>
        <w:rPr>
          <w:rFonts w:cs="Arial"/>
          <w:lang w:val="en-US"/>
        </w:rPr>
        <w:t>Project</w:t>
      </w:r>
      <w:r w:rsidRPr="00AF7738">
        <w:rPr>
          <w:rFonts w:cs="Arial"/>
          <w:lang w:val="en-US"/>
        </w:rPr>
        <w:t xml:space="preserve"> oversight via </w:t>
      </w:r>
      <w:r>
        <w:rPr>
          <w:rFonts w:cs="Arial"/>
          <w:lang w:val="en-US"/>
        </w:rPr>
        <w:t>regular missions</w:t>
      </w:r>
      <w:r w:rsidRPr="00AF7738">
        <w:rPr>
          <w:rFonts w:cs="Arial"/>
          <w:lang w:val="en-US"/>
        </w:rPr>
        <w:t xml:space="preserve"> and</w:t>
      </w:r>
      <w:r>
        <w:rPr>
          <w:rFonts w:cs="Arial"/>
          <w:lang w:val="en-US"/>
        </w:rPr>
        <w:t>/or</w:t>
      </w:r>
      <w:r w:rsidRPr="00AF7738">
        <w:rPr>
          <w:rFonts w:cs="Arial"/>
          <w:lang w:val="en-US"/>
        </w:rPr>
        <w:t xml:space="preserve"> desktop reviews of quarterly financial reports and bi-annual progress reports against agreed results framework per grant</w:t>
      </w:r>
      <w:proofErr w:type="gramStart"/>
      <w:r w:rsidRPr="00AF7738">
        <w:rPr>
          <w:rFonts w:cs="Arial"/>
          <w:lang w:val="en-US"/>
        </w:rPr>
        <w:t>.</w:t>
      </w:r>
      <w:r w:rsidRPr="009F2668">
        <w:rPr>
          <w:rFonts w:cs="Arial"/>
          <w:lang w:val="en-US"/>
        </w:rPr>
        <w:t>.</w:t>
      </w:r>
      <w:proofErr w:type="gramEnd"/>
      <w:r w:rsidRPr="009F2668">
        <w:rPr>
          <w:rFonts w:cs="Arial"/>
          <w:lang w:val="en-US"/>
        </w:rPr>
        <w:t xml:space="preserve">  </w:t>
      </w:r>
    </w:p>
    <w:p w:rsidR="009F2668" w:rsidRPr="00AF7738" w:rsidRDefault="009F2668" w:rsidP="004E71FF">
      <w:pPr>
        <w:pStyle w:val="BodyText"/>
        <w:numPr>
          <w:ilvl w:val="0"/>
          <w:numId w:val="48"/>
        </w:numPr>
        <w:tabs>
          <w:tab w:val="num" w:pos="720"/>
        </w:tabs>
        <w:spacing w:line="276" w:lineRule="auto"/>
        <w:rPr>
          <w:rFonts w:cs="Arial"/>
          <w:lang w:val="en-US"/>
        </w:rPr>
      </w:pPr>
      <w:r>
        <w:rPr>
          <w:rFonts w:cs="Arial"/>
          <w:lang w:val="en-US"/>
        </w:rPr>
        <w:t>Monitoring progress of CP</w:t>
      </w:r>
      <w:r w:rsidRPr="00AF7738">
        <w:rPr>
          <w:rFonts w:cs="Arial"/>
          <w:lang w:val="en-US"/>
        </w:rPr>
        <w:t xml:space="preserve">s </w:t>
      </w:r>
      <w:r w:rsidR="00F71FA9" w:rsidRPr="000F0DC4">
        <w:rPr>
          <w:rFonts w:cs="Arial"/>
          <w:lang w:val="en-US"/>
        </w:rPr>
        <w:t xml:space="preserve">against the overall Cities Alliance Results Framework </w:t>
      </w:r>
      <w:r w:rsidR="00F71FA9">
        <w:rPr>
          <w:rFonts w:cs="Arial"/>
          <w:lang w:val="en-US"/>
        </w:rPr>
        <w:t>and provide data and information for corporate scorecard reporting</w:t>
      </w:r>
      <w:r w:rsidR="00F71FA9" w:rsidRPr="00AF7738">
        <w:rPr>
          <w:rFonts w:cs="Arial"/>
          <w:lang w:val="en-US"/>
        </w:rPr>
        <w:t xml:space="preserve"> </w:t>
      </w:r>
      <w:r w:rsidRPr="00AF7738">
        <w:rPr>
          <w:rFonts w:cs="Arial"/>
          <w:lang w:val="en-US"/>
        </w:rPr>
        <w:t>and</w:t>
      </w:r>
    </w:p>
    <w:p w:rsidR="004E71FF" w:rsidRPr="00F71FA9" w:rsidRDefault="009F2668" w:rsidP="00F71FA9">
      <w:pPr>
        <w:pStyle w:val="BodyText"/>
        <w:numPr>
          <w:ilvl w:val="0"/>
          <w:numId w:val="48"/>
        </w:numPr>
        <w:tabs>
          <w:tab w:val="num" w:pos="720"/>
        </w:tabs>
        <w:spacing w:line="276" w:lineRule="auto"/>
        <w:rPr>
          <w:rFonts w:cs="Arial"/>
          <w:b/>
          <w:lang w:val="en-US"/>
        </w:rPr>
      </w:pPr>
      <w:r>
        <w:rPr>
          <w:rFonts w:cs="Arial"/>
          <w:lang w:val="en-US"/>
        </w:rPr>
        <w:t>S</w:t>
      </w:r>
      <w:r w:rsidRPr="00AF7738">
        <w:rPr>
          <w:rFonts w:cs="Arial"/>
          <w:lang w:val="en-US"/>
        </w:rPr>
        <w:t>upporting the feedback of knowledge and learning from the above monitoring into the programme and making adjustments as necessary to the programme design and management.</w:t>
      </w:r>
    </w:p>
    <w:p w:rsidR="009F2668" w:rsidRDefault="009F2668" w:rsidP="00271505">
      <w:pPr>
        <w:pStyle w:val="Heading2"/>
        <w:spacing w:line="276" w:lineRule="auto"/>
      </w:pPr>
      <w:bookmarkStart w:id="58" w:name="_Toc355171795"/>
      <w:bookmarkStart w:id="59" w:name="_Toc355260306"/>
      <w:r w:rsidRPr="00AF7738">
        <w:t>Performance Monitoring System</w:t>
      </w:r>
      <w:r>
        <w:t xml:space="preserve"> [to be developed]</w:t>
      </w:r>
      <w:bookmarkEnd w:id="58"/>
      <w:bookmarkEnd w:id="59"/>
    </w:p>
    <w:p w:rsidR="00834A04" w:rsidRDefault="00834A04" w:rsidP="00271505">
      <w:pPr>
        <w:pStyle w:val="BTNumbList"/>
        <w:spacing w:line="276" w:lineRule="auto"/>
      </w:pPr>
      <w:r w:rsidRPr="001F0CCD">
        <w:t xml:space="preserve">Each CP has a macro level Results Framework, derived from the overall </w:t>
      </w:r>
      <w:r w:rsidRPr="00FB1F3F">
        <w:t>Country Programmes Resul</w:t>
      </w:r>
      <w:r>
        <w:t>ts Framework</w:t>
      </w:r>
      <w:r w:rsidRPr="001F0CCD">
        <w:t>, which articulates overall programme objectives, output and intermediate outcome indicators, how the indicators will be used and a results monitoring framework.</w:t>
      </w:r>
    </w:p>
    <w:p w:rsidR="00834A04" w:rsidRPr="001F0CCD" w:rsidRDefault="00834A04" w:rsidP="00271505">
      <w:pPr>
        <w:pStyle w:val="BTNumbList"/>
        <w:numPr>
          <w:ilvl w:val="0"/>
          <w:numId w:val="0"/>
        </w:numPr>
        <w:spacing w:line="276" w:lineRule="auto"/>
      </w:pPr>
    </w:p>
    <w:p w:rsidR="00834A04" w:rsidRPr="00834A04" w:rsidRDefault="00834A04" w:rsidP="00271505">
      <w:pPr>
        <w:pStyle w:val="BTNumbList"/>
        <w:spacing w:line="276" w:lineRule="auto"/>
      </w:pPr>
      <w:r w:rsidRPr="00E62ACF">
        <w:t>Each</w:t>
      </w:r>
      <w:r w:rsidRPr="001F0CCD">
        <w:t xml:space="preserve"> individual grant proposal also incorporates a Results Framework that stipulates the project level objectives, output and in</w:t>
      </w:r>
      <w:r w:rsidR="00F71FA9">
        <w:t xml:space="preserve">termediate outcome indicators. </w:t>
      </w:r>
      <w:r w:rsidRPr="001F0CCD">
        <w:t>These project-level frameworks correlate to the o</w:t>
      </w:r>
      <w:r w:rsidR="00F71FA9">
        <w:t xml:space="preserve">verall programmatic framework. </w:t>
      </w:r>
      <w:r w:rsidRPr="001F0CCD">
        <w:t>Individual grant recipients (CA members and/or partners) are responsible for reporting to CA Secretariat against the project-level results framework and on progress of individual grant-funded projects.</w:t>
      </w:r>
    </w:p>
    <w:p w:rsidR="009F2668" w:rsidRPr="00AF7738" w:rsidRDefault="009F2668" w:rsidP="00271505">
      <w:pPr>
        <w:pStyle w:val="Heading2"/>
        <w:spacing w:line="276" w:lineRule="auto"/>
      </w:pPr>
      <w:bookmarkStart w:id="60" w:name="_Toc354583306"/>
      <w:bookmarkStart w:id="61" w:name="_Toc355171796"/>
      <w:bookmarkStart w:id="62" w:name="_Toc355260307"/>
      <w:r w:rsidRPr="00AF7738">
        <w:t>Disclosure policies and record retention</w:t>
      </w:r>
      <w:bookmarkEnd w:id="60"/>
      <w:r>
        <w:t xml:space="preserve"> [to be developed]</w:t>
      </w:r>
      <w:bookmarkEnd w:id="61"/>
      <w:bookmarkEnd w:id="62"/>
    </w:p>
    <w:p w:rsidR="00051825" w:rsidRPr="00C8373F" w:rsidRDefault="00051825" w:rsidP="00271505">
      <w:pPr>
        <w:pStyle w:val="BodyText"/>
        <w:spacing w:line="276" w:lineRule="auto"/>
      </w:pPr>
    </w:p>
    <w:p w:rsidR="00347BA3" w:rsidRPr="00C8373F" w:rsidRDefault="00347BA3" w:rsidP="00E62ACF">
      <w:pPr>
        <w:pStyle w:val="BTNumbList"/>
        <w:rPr>
          <w:b/>
        </w:rPr>
        <w:sectPr w:rsidR="00347BA3" w:rsidRPr="00C8373F" w:rsidSect="00DB4BA8">
          <w:headerReference w:type="default" r:id="rId10"/>
          <w:footerReference w:type="default" r:id="rId11"/>
          <w:headerReference w:type="first" r:id="rId12"/>
          <w:pgSz w:w="12240" w:h="15840"/>
          <w:pgMar w:top="1440" w:right="1440" w:bottom="1440" w:left="1440" w:header="720" w:footer="720" w:gutter="0"/>
          <w:pgNumType w:start="0"/>
          <w:cols w:space="720"/>
          <w:titlePg/>
          <w:docGrid w:linePitch="360"/>
        </w:sectPr>
      </w:pPr>
    </w:p>
    <w:p w:rsidR="00C8373F" w:rsidRPr="00C8373F" w:rsidRDefault="00C8373F" w:rsidP="00C8373F">
      <w:pPr>
        <w:pStyle w:val="Heading1"/>
        <w:numPr>
          <w:ilvl w:val="0"/>
          <w:numId w:val="0"/>
        </w:numPr>
        <w:ind w:left="851" w:hanging="851"/>
      </w:pPr>
      <w:bookmarkStart w:id="63" w:name="_Toc355260308"/>
      <w:r w:rsidRPr="00C8373F">
        <w:lastRenderedPageBreak/>
        <w:t>ANNEX A</w:t>
      </w:r>
      <w:r w:rsidRPr="00C8373F">
        <w:tab/>
        <w:t>Country Programmes Flow Chart [to be</w:t>
      </w:r>
      <w:bookmarkStart w:id="64" w:name="_GoBack"/>
      <w:bookmarkEnd w:id="64"/>
      <w:r w:rsidRPr="00C8373F">
        <w:t xml:space="preserve"> developed]</w:t>
      </w:r>
      <w:bookmarkEnd w:id="63"/>
    </w:p>
    <w:p w:rsidR="00C8373F" w:rsidRPr="00C8373F" w:rsidRDefault="00C8373F" w:rsidP="00C8373F">
      <w:pPr>
        <w:pStyle w:val="NoSpacing"/>
      </w:pPr>
    </w:p>
    <w:p w:rsidR="000E189E" w:rsidRPr="00C8373F" w:rsidRDefault="00C8373F" w:rsidP="000E189E">
      <w:pPr>
        <w:pStyle w:val="Heading1"/>
        <w:numPr>
          <w:ilvl w:val="0"/>
          <w:numId w:val="0"/>
        </w:numPr>
        <w:ind w:left="851" w:hanging="851"/>
      </w:pPr>
      <w:bookmarkStart w:id="65" w:name="_Toc355260309"/>
      <w:r w:rsidRPr="00C8373F">
        <w:lastRenderedPageBreak/>
        <w:t>ANNEX B</w:t>
      </w:r>
      <w:r w:rsidR="000E189E" w:rsidRPr="00C8373F">
        <w:tab/>
        <w:t xml:space="preserve">Country Programmes </w:t>
      </w:r>
      <w:r w:rsidRPr="00C8373F">
        <w:t>Application Template</w:t>
      </w:r>
      <w:bookmarkEnd w:id="65"/>
    </w:p>
    <w:p w:rsidR="00FE038D" w:rsidRPr="00C8373F" w:rsidRDefault="00FE038D" w:rsidP="00FE038D">
      <w:pPr>
        <w:pBdr>
          <w:bottom w:val="single" w:sz="4" w:space="1" w:color="auto"/>
        </w:pBdr>
        <w:spacing w:after="0" w:line="240" w:lineRule="auto"/>
        <w:jc w:val="center"/>
        <w:rPr>
          <w:rFonts w:ascii="Calibri" w:eastAsia="Times New Roman" w:hAnsi="Calibri"/>
          <w:b/>
          <w:sz w:val="18"/>
          <w:szCs w:val="18"/>
        </w:rPr>
      </w:pPr>
      <w:bookmarkStart w:id="66" w:name="_Toc275445248"/>
      <w:r w:rsidRPr="00C8373F">
        <w:rPr>
          <w:rFonts w:ascii="Calibri" w:eastAsia="Times New Roman" w:hAnsi="Calibri"/>
          <w:b/>
          <w:noProof/>
          <w:sz w:val="24"/>
          <w:lang w:val="en-US"/>
        </w:rPr>
        <w:drawing>
          <wp:inline distT="0" distB="0" distL="0" distR="0" wp14:anchorId="4F4A338C" wp14:editId="6CA85D75">
            <wp:extent cx="1466215" cy="387985"/>
            <wp:effectExtent l="19050" t="0" r="635" b="0"/>
            <wp:docPr id="44" name="Picture 44" descr="C:\Users\wb361535\AppData\Local\Temp\notesE947F7\CA_SS_Logo_w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361535\AppData\Local\Temp\notesE947F7\CA_SS_Logo_wLine.jpg"/>
                    <pic:cNvPicPr>
                      <a:picLocks noChangeAspect="1" noChangeArrowheads="1"/>
                    </pic:cNvPicPr>
                  </pic:nvPicPr>
                  <pic:blipFill>
                    <a:blip r:embed="rId13" cstate="print"/>
                    <a:srcRect/>
                    <a:stretch>
                      <a:fillRect/>
                    </a:stretch>
                  </pic:blipFill>
                  <pic:spPr bwMode="auto">
                    <a:xfrm>
                      <a:off x="0" y="0"/>
                      <a:ext cx="1466215" cy="387985"/>
                    </a:xfrm>
                    <a:prstGeom prst="rect">
                      <a:avLst/>
                    </a:prstGeom>
                    <a:noFill/>
                    <a:ln w="9525">
                      <a:noFill/>
                      <a:miter lim="800000"/>
                      <a:headEnd/>
                      <a:tailEnd/>
                    </a:ln>
                  </pic:spPr>
                </pic:pic>
              </a:graphicData>
            </a:graphic>
          </wp:inline>
        </w:drawing>
      </w:r>
    </w:p>
    <w:p w:rsidR="00FE038D" w:rsidRPr="00C8373F" w:rsidRDefault="00FE038D" w:rsidP="00FE038D">
      <w:pPr>
        <w:pBdr>
          <w:bottom w:val="single" w:sz="4" w:space="1" w:color="auto"/>
        </w:pBdr>
        <w:spacing w:after="0" w:line="240" w:lineRule="auto"/>
        <w:rPr>
          <w:rFonts w:ascii="Calibri" w:eastAsia="Times New Roman" w:hAnsi="Calibri"/>
          <w:b/>
          <w:sz w:val="18"/>
          <w:szCs w:val="18"/>
        </w:rPr>
      </w:pPr>
    </w:p>
    <w:p w:rsidR="00FE038D" w:rsidRPr="00C8373F" w:rsidRDefault="00FE038D" w:rsidP="00FE038D">
      <w:pPr>
        <w:pBdr>
          <w:bottom w:val="single" w:sz="4" w:space="1" w:color="auto"/>
        </w:pBdr>
        <w:spacing w:after="0" w:line="240" w:lineRule="auto"/>
        <w:jc w:val="center"/>
        <w:rPr>
          <w:rFonts w:ascii="Calibri" w:eastAsia="Times New Roman" w:hAnsi="Calibri"/>
          <w:b/>
          <w:sz w:val="24"/>
        </w:rPr>
      </w:pPr>
      <w:r w:rsidRPr="00C8373F">
        <w:rPr>
          <w:rFonts w:ascii="Calibri" w:eastAsia="Times New Roman" w:hAnsi="Calibri"/>
          <w:b/>
          <w:sz w:val="24"/>
        </w:rPr>
        <w:t>Application Form for Submission</w:t>
      </w:r>
    </w:p>
    <w:bookmarkEnd w:id="66"/>
    <w:p w:rsidR="00FE038D" w:rsidRPr="00C8373F" w:rsidRDefault="00FE038D" w:rsidP="00FE038D">
      <w:pPr>
        <w:pBdr>
          <w:bottom w:val="single" w:sz="4" w:space="1" w:color="auto"/>
        </w:pBdr>
        <w:spacing w:after="0" w:line="240" w:lineRule="auto"/>
        <w:jc w:val="center"/>
        <w:rPr>
          <w:rFonts w:ascii="Calibri" w:eastAsia="Times New Roman" w:hAnsi="Calibri"/>
          <w:b/>
          <w:i/>
          <w:sz w:val="24"/>
        </w:rPr>
      </w:pPr>
      <w:r w:rsidRPr="00C8373F">
        <w:rPr>
          <w:rFonts w:ascii="Calibri" w:eastAsia="Times New Roman" w:hAnsi="Calibri"/>
          <w:b/>
          <w:i/>
          <w:sz w:val="24"/>
        </w:rPr>
        <w:t xml:space="preserve">Country Programmes </w:t>
      </w:r>
    </w:p>
    <w:p w:rsidR="00FE038D" w:rsidRPr="00C8373F" w:rsidRDefault="00FE038D" w:rsidP="00FE038D">
      <w:pPr>
        <w:pBdr>
          <w:bottom w:val="single" w:sz="4" w:space="1" w:color="auto"/>
        </w:pBdr>
        <w:spacing w:after="0" w:line="240" w:lineRule="auto"/>
        <w:jc w:val="center"/>
        <w:rPr>
          <w:rFonts w:ascii="Calibri" w:eastAsia="Times New Roman" w:hAnsi="Calibri"/>
          <w:b/>
          <w:i/>
          <w:sz w:val="18"/>
          <w:szCs w:val="18"/>
        </w:rPr>
      </w:pPr>
    </w:p>
    <w:p w:rsidR="00FE038D" w:rsidRPr="00C8373F" w:rsidRDefault="00FE038D" w:rsidP="00FE038D">
      <w:pPr>
        <w:spacing w:after="0" w:line="240" w:lineRule="auto"/>
        <w:jc w:val="both"/>
        <w:rPr>
          <w:rFonts w:ascii="Calibri" w:eastAsia="Times New Roman" w:hAnsi="Calibri" w:cs="Arial"/>
          <w:b/>
          <w:i/>
          <w:szCs w:val="20"/>
        </w:rPr>
      </w:pPr>
      <w:r w:rsidRPr="00C8373F">
        <w:rPr>
          <w:rFonts w:ascii="Calibri" w:eastAsia="Times New Roman" w:hAnsi="Calibri" w:cs="Arial"/>
          <w:b/>
          <w:i/>
          <w:szCs w:val="20"/>
        </w:rPr>
        <w:t>Page Limits: Please do not exceed twelve pages.</w:t>
      </w:r>
    </w:p>
    <w:p w:rsidR="00FE038D" w:rsidRPr="00C8373F" w:rsidRDefault="00FE038D" w:rsidP="00FE038D">
      <w:pPr>
        <w:spacing w:after="0" w:line="240" w:lineRule="auto"/>
        <w:rPr>
          <w:rFonts w:ascii="Calibri" w:eastAsia="Times New Roman" w:hAnsi="Calibri" w:cs="Arial"/>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5064"/>
        <w:gridCol w:w="5246"/>
      </w:tblGrid>
      <w:tr w:rsidR="00FE038D" w:rsidRPr="00C8373F" w:rsidTr="00FE038D">
        <w:trPr>
          <w:trHeight w:val="442"/>
        </w:trPr>
        <w:tc>
          <w:tcPr>
            <w:tcW w:w="5000" w:type="pct"/>
            <w:gridSpan w:val="2"/>
            <w:shd w:val="clear" w:color="auto" w:fill="auto"/>
          </w:tcPr>
          <w:p w:rsidR="00FE038D" w:rsidRPr="00C8373F" w:rsidRDefault="00FE038D" w:rsidP="00FE038D">
            <w:pPr>
              <w:spacing w:after="0" w:line="240" w:lineRule="auto"/>
              <w:rPr>
                <w:rFonts w:ascii="Calibri" w:eastAsia="Calibri" w:hAnsi="Calibri" w:cs="Arial"/>
                <w:b/>
                <w:sz w:val="18"/>
                <w:szCs w:val="18"/>
              </w:rPr>
            </w:pPr>
            <w:r w:rsidRPr="00C8373F">
              <w:rPr>
                <w:rFonts w:ascii="Calibri" w:eastAsia="Calibri" w:hAnsi="Calibri" w:cs="Arial"/>
                <w:sz w:val="18"/>
                <w:szCs w:val="18"/>
              </w:rPr>
              <w:br w:type="page"/>
            </w:r>
            <w:r w:rsidRPr="00C8373F">
              <w:rPr>
                <w:rFonts w:ascii="Calibri" w:eastAsia="Calibri" w:hAnsi="Calibri" w:cs="Arial"/>
                <w:b/>
                <w:sz w:val="18"/>
                <w:szCs w:val="18"/>
              </w:rPr>
              <w:t>SECTION 1  - GENERAL PROPOSAL INFORMATION</w:t>
            </w:r>
          </w:p>
        </w:tc>
      </w:tr>
      <w:tr w:rsidR="00FE038D" w:rsidRPr="00C8373F" w:rsidTr="00FE038D">
        <w:tc>
          <w:tcPr>
            <w:tcW w:w="2456" w:type="pct"/>
            <w:shd w:val="clear" w:color="auto" w:fill="auto"/>
          </w:tcPr>
          <w:p w:rsidR="00FE038D" w:rsidRPr="00C8373F" w:rsidRDefault="00FE038D" w:rsidP="00FE038D">
            <w:pPr>
              <w:spacing w:after="0" w:line="240" w:lineRule="auto"/>
              <w:rPr>
                <w:rFonts w:ascii="Calibri" w:eastAsia="Calibri" w:hAnsi="Calibri" w:cs="Arial"/>
                <w:b/>
                <w:color w:val="5F497A"/>
                <w:sz w:val="18"/>
                <w:szCs w:val="18"/>
              </w:rPr>
            </w:pPr>
            <w:r w:rsidRPr="00C8373F">
              <w:rPr>
                <w:rFonts w:ascii="Calibri" w:eastAsia="Calibri" w:hAnsi="Calibri" w:cs="Arial"/>
                <w:b/>
                <w:sz w:val="18"/>
                <w:szCs w:val="18"/>
              </w:rPr>
              <w:t xml:space="preserve">1.1 Title of proposed </w:t>
            </w:r>
            <w:proofErr w:type="gramStart"/>
            <w:r w:rsidRPr="00C8373F">
              <w:rPr>
                <w:rFonts w:ascii="Calibri" w:eastAsia="Calibri" w:hAnsi="Calibri" w:cs="Arial"/>
                <w:b/>
                <w:sz w:val="18"/>
                <w:szCs w:val="18"/>
              </w:rPr>
              <w:t xml:space="preserve">project </w:t>
            </w:r>
            <w:r w:rsidRPr="00C8373F">
              <w:rPr>
                <w:rFonts w:ascii="Calibri" w:eastAsia="Calibri" w:hAnsi="Calibri"/>
              </w:rPr>
              <w:t xml:space="preserve"> </w:t>
            </w:r>
            <w:r w:rsidRPr="00C8373F">
              <w:rPr>
                <w:rFonts w:ascii="Calibri" w:eastAsia="Calibri" w:hAnsi="Calibri"/>
                <w:color w:val="5F497A"/>
                <w:sz w:val="16"/>
                <w:szCs w:val="16"/>
              </w:rPr>
              <w:t>[</w:t>
            </w:r>
            <w:proofErr w:type="gramEnd"/>
            <w:r w:rsidRPr="00C8373F">
              <w:rPr>
                <w:rFonts w:ascii="Calibri" w:eastAsia="Calibri" w:hAnsi="Calibri"/>
                <w:color w:val="5F497A"/>
                <w:sz w:val="16"/>
                <w:szCs w:val="16"/>
              </w:rPr>
              <w:t>Create a short but descriptive title that captures the overall scope of the project.]</w:t>
            </w:r>
          </w:p>
          <w:p w:rsidR="00FE038D" w:rsidRPr="00C8373F" w:rsidRDefault="00FE038D" w:rsidP="00FE038D">
            <w:pPr>
              <w:spacing w:after="0" w:line="240" w:lineRule="auto"/>
              <w:rPr>
                <w:rFonts w:ascii="Calibri" w:eastAsia="Calibri" w:hAnsi="Calibri" w:cs="Arial"/>
                <w:sz w:val="18"/>
                <w:szCs w:val="18"/>
              </w:rPr>
            </w:pPr>
          </w:p>
        </w:tc>
        <w:tc>
          <w:tcPr>
            <w:tcW w:w="2544" w:type="pct"/>
            <w:shd w:val="clear" w:color="auto" w:fill="auto"/>
          </w:tcPr>
          <w:p w:rsidR="00FE038D" w:rsidRPr="00C8373F" w:rsidRDefault="00FE038D" w:rsidP="00FE038D">
            <w:pPr>
              <w:spacing w:after="0" w:line="240" w:lineRule="auto"/>
              <w:rPr>
                <w:rFonts w:ascii="Calibri" w:eastAsia="Calibri" w:hAnsi="Calibri" w:cs="Arial"/>
                <w:b/>
                <w:sz w:val="18"/>
                <w:szCs w:val="18"/>
              </w:rPr>
            </w:pPr>
            <w:r w:rsidRPr="00C8373F">
              <w:rPr>
                <w:rFonts w:ascii="Calibri" w:eastAsia="Calibri" w:hAnsi="Calibri" w:cs="Arial"/>
                <w:b/>
                <w:sz w:val="18"/>
                <w:szCs w:val="18"/>
              </w:rPr>
              <w:t xml:space="preserve">1.2 Submission date </w:t>
            </w:r>
          </w:p>
          <w:p w:rsidR="00FE038D" w:rsidRPr="00C8373F" w:rsidRDefault="00FE038D" w:rsidP="00FE038D">
            <w:pPr>
              <w:spacing w:after="0" w:line="240" w:lineRule="auto"/>
              <w:rPr>
                <w:rFonts w:ascii="Calibri" w:eastAsia="Calibri" w:hAnsi="Calibri" w:cs="Arial"/>
                <w:sz w:val="18"/>
                <w:szCs w:val="18"/>
              </w:rPr>
            </w:pPr>
          </w:p>
          <w:p w:rsidR="00FE038D" w:rsidRPr="00C8373F" w:rsidRDefault="00FE038D" w:rsidP="00FE038D">
            <w:pPr>
              <w:spacing w:after="0" w:line="240" w:lineRule="auto"/>
              <w:rPr>
                <w:rFonts w:ascii="Calibri" w:eastAsia="Calibri" w:hAnsi="Calibri" w:cs="Arial"/>
                <w:sz w:val="18"/>
                <w:szCs w:val="18"/>
              </w:rPr>
            </w:pPr>
          </w:p>
        </w:tc>
      </w:tr>
      <w:tr w:rsidR="00FE038D" w:rsidRPr="00C8373F" w:rsidTr="00FE038D">
        <w:tc>
          <w:tcPr>
            <w:tcW w:w="2456" w:type="pct"/>
            <w:shd w:val="clear" w:color="auto" w:fill="auto"/>
          </w:tcPr>
          <w:p w:rsidR="00FE038D" w:rsidRPr="00C8373F" w:rsidRDefault="00FE038D" w:rsidP="00FE038D">
            <w:pPr>
              <w:spacing w:after="0" w:line="240" w:lineRule="auto"/>
              <w:rPr>
                <w:rFonts w:ascii="Calibri" w:eastAsia="Calibri" w:hAnsi="Calibri" w:cs="Arial"/>
                <w:b/>
                <w:color w:val="5F497A"/>
                <w:sz w:val="18"/>
                <w:szCs w:val="18"/>
              </w:rPr>
            </w:pPr>
            <w:r w:rsidRPr="00C8373F">
              <w:rPr>
                <w:rFonts w:ascii="Calibri" w:eastAsia="Calibri" w:hAnsi="Calibri" w:cs="Arial"/>
                <w:b/>
                <w:sz w:val="18"/>
                <w:szCs w:val="18"/>
              </w:rPr>
              <w:t xml:space="preserve">1.3 Proposal submitted by </w:t>
            </w:r>
            <w:r w:rsidRPr="00C8373F">
              <w:rPr>
                <w:rFonts w:ascii="Calibri" w:eastAsia="Calibri" w:hAnsi="Calibri" w:cs="Arial"/>
                <w:color w:val="5F497A"/>
                <w:sz w:val="16"/>
                <w:szCs w:val="16"/>
              </w:rPr>
              <w:t>[A proposal is typically submitted by a mayor or a metropolitan or district governor, or the head of a national local authority association. In the case of national level actions, the proposal is usually submitted by a ministry or urban development agency or authority. Other types of organisations such as civil society organisations or universities can also apply.]</w:t>
            </w:r>
          </w:p>
          <w:p w:rsidR="00FE038D" w:rsidRPr="00C8373F" w:rsidRDefault="00FE038D" w:rsidP="00FE038D">
            <w:pPr>
              <w:spacing w:after="0" w:line="240" w:lineRule="auto"/>
              <w:rPr>
                <w:rFonts w:ascii="Calibri" w:eastAsia="Calibri" w:hAnsi="Calibri" w:cs="Arial"/>
                <w:sz w:val="18"/>
                <w:szCs w:val="18"/>
              </w:rPr>
            </w:pPr>
          </w:p>
          <w:p w:rsidR="00FE038D" w:rsidRPr="00C8373F" w:rsidRDefault="00FE038D" w:rsidP="00FE038D">
            <w:pPr>
              <w:spacing w:after="0" w:line="240" w:lineRule="auto"/>
              <w:rPr>
                <w:rFonts w:ascii="Calibri" w:eastAsia="Calibri" w:hAnsi="Calibri" w:cs="Arial"/>
                <w:sz w:val="18"/>
                <w:szCs w:val="18"/>
              </w:rPr>
            </w:pPr>
            <w:r w:rsidRPr="00C8373F">
              <w:rPr>
                <w:rFonts w:ascii="Calibri" w:eastAsia="Calibri" w:hAnsi="Calibri" w:cs="Arial"/>
                <w:sz w:val="18"/>
                <w:szCs w:val="18"/>
              </w:rPr>
              <w:t xml:space="preserve">Organisation: </w:t>
            </w:r>
          </w:p>
          <w:p w:rsidR="00FE038D" w:rsidRPr="00C8373F" w:rsidRDefault="00FE038D" w:rsidP="00FE038D">
            <w:pPr>
              <w:spacing w:after="0" w:line="240" w:lineRule="auto"/>
              <w:rPr>
                <w:rFonts w:ascii="Calibri" w:eastAsia="Calibri" w:hAnsi="Calibri" w:cs="Arial"/>
                <w:sz w:val="18"/>
                <w:szCs w:val="18"/>
              </w:rPr>
            </w:pPr>
            <w:r w:rsidRPr="00C8373F">
              <w:rPr>
                <w:rFonts w:ascii="Calibri" w:eastAsia="Calibri" w:hAnsi="Calibri" w:cs="Arial"/>
                <w:sz w:val="18"/>
                <w:szCs w:val="18"/>
              </w:rPr>
              <w:t xml:space="preserve">Name and title: </w:t>
            </w:r>
          </w:p>
          <w:p w:rsidR="00FE038D" w:rsidRPr="00C8373F" w:rsidRDefault="00FE038D" w:rsidP="00FE038D">
            <w:pPr>
              <w:spacing w:after="0" w:line="240" w:lineRule="auto"/>
              <w:rPr>
                <w:rFonts w:ascii="Calibri" w:eastAsia="Calibri" w:hAnsi="Calibri" w:cs="Arial"/>
                <w:sz w:val="18"/>
                <w:szCs w:val="18"/>
              </w:rPr>
            </w:pPr>
            <w:r w:rsidRPr="00C8373F">
              <w:rPr>
                <w:rFonts w:ascii="Calibri" w:eastAsia="Calibri" w:hAnsi="Calibri" w:cs="Arial"/>
                <w:sz w:val="18"/>
                <w:szCs w:val="18"/>
              </w:rPr>
              <w:t>Address:</w:t>
            </w:r>
          </w:p>
          <w:p w:rsidR="00FE038D" w:rsidRPr="00C8373F" w:rsidRDefault="00FE038D" w:rsidP="00FE038D">
            <w:pPr>
              <w:spacing w:after="0" w:line="240" w:lineRule="auto"/>
              <w:rPr>
                <w:rFonts w:ascii="Calibri" w:eastAsia="Calibri" w:hAnsi="Calibri" w:cs="Arial"/>
                <w:sz w:val="18"/>
                <w:szCs w:val="18"/>
              </w:rPr>
            </w:pPr>
            <w:r w:rsidRPr="00C8373F">
              <w:rPr>
                <w:rFonts w:ascii="Calibri" w:eastAsia="Calibri" w:hAnsi="Calibri" w:cs="Arial"/>
                <w:sz w:val="18"/>
                <w:szCs w:val="18"/>
              </w:rPr>
              <w:t>Telephone/Fax/E-mail:</w:t>
            </w:r>
          </w:p>
        </w:tc>
        <w:tc>
          <w:tcPr>
            <w:tcW w:w="2544" w:type="pct"/>
            <w:shd w:val="clear" w:color="auto" w:fill="auto"/>
          </w:tcPr>
          <w:p w:rsidR="00FE038D" w:rsidRPr="00C8373F" w:rsidRDefault="00FE038D" w:rsidP="00FE038D">
            <w:pPr>
              <w:spacing w:after="0" w:line="240" w:lineRule="auto"/>
              <w:rPr>
                <w:rFonts w:ascii="Calibri" w:eastAsia="Calibri" w:hAnsi="Calibri" w:cs="Arial"/>
                <w:color w:val="5F497A"/>
                <w:sz w:val="16"/>
                <w:szCs w:val="16"/>
              </w:rPr>
            </w:pPr>
            <w:r w:rsidRPr="00C8373F">
              <w:rPr>
                <w:rFonts w:ascii="Calibri" w:eastAsia="Calibri" w:hAnsi="Calibri" w:cs="Arial"/>
                <w:b/>
                <w:sz w:val="18"/>
                <w:szCs w:val="18"/>
              </w:rPr>
              <w:t xml:space="preserve">1.4 Contact Person </w:t>
            </w:r>
            <w:r w:rsidRPr="00C8373F">
              <w:rPr>
                <w:rFonts w:ascii="Calibri" w:eastAsia="Calibri" w:hAnsi="Calibri" w:cs="Arial"/>
                <w:color w:val="5F497A"/>
                <w:sz w:val="16"/>
                <w:szCs w:val="16"/>
              </w:rPr>
              <w:t>[Please insert full details of the person responsible who will be answering communications related to the proposal.]</w:t>
            </w:r>
          </w:p>
          <w:p w:rsidR="00FE038D" w:rsidRPr="00C8373F" w:rsidRDefault="00FE038D" w:rsidP="00FE038D">
            <w:pPr>
              <w:spacing w:after="0" w:line="240" w:lineRule="auto"/>
              <w:rPr>
                <w:rFonts w:ascii="Calibri" w:eastAsia="Calibri" w:hAnsi="Calibri" w:cs="Arial"/>
                <w:color w:val="5F497A"/>
                <w:sz w:val="16"/>
                <w:szCs w:val="16"/>
              </w:rPr>
            </w:pPr>
          </w:p>
          <w:p w:rsidR="00FE038D" w:rsidRPr="00C8373F" w:rsidRDefault="00FE038D" w:rsidP="00FE038D">
            <w:pPr>
              <w:spacing w:after="0" w:line="240" w:lineRule="auto"/>
              <w:rPr>
                <w:rFonts w:ascii="Calibri" w:eastAsia="Calibri" w:hAnsi="Calibri" w:cs="Arial"/>
                <w:color w:val="C0504D"/>
                <w:sz w:val="16"/>
                <w:szCs w:val="16"/>
              </w:rPr>
            </w:pPr>
          </w:p>
          <w:p w:rsidR="00FE038D" w:rsidRPr="00C8373F" w:rsidRDefault="00FE038D" w:rsidP="00FE038D">
            <w:pPr>
              <w:spacing w:after="0" w:line="240" w:lineRule="auto"/>
              <w:rPr>
                <w:rFonts w:ascii="Calibri" w:eastAsia="Calibri" w:hAnsi="Calibri" w:cs="Arial"/>
                <w:color w:val="C0504D"/>
                <w:sz w:val="16"/>
                <w:szCs w:val="16"/>
              </w:rPr>
            </w:pPr>
          </w:p>
          <w:p w:rsidR="00FE038D" w:rsidRPr="00C8373F" w:rsidRDefault="00FE038D" w:rsidP="00FE038D">
            <w:pPr>
              <w:spacing w:after="0" w:line="240" w:lineRule="auto"/>
              <w:rPr>
                <w:rFonts w:ascii="Calibri" w:eastAsia="Calibri" w:hAnsi="Calibri" w:cs="Arial"/>
                <w:sz w:val="18"/>
                <w:szCs w:val="18"/>
              </w:rPr>
            </w:pPr>
            <w:r w:rsidRPr="00C8373F">
              <w:rPr>
                <w:rFonts w:ascii="Calibri" w:eastAsia="Calibri" w:hAnsi="Calibri" w:cs="Arial"/>
                <w:sz w:val="18"/>
                <w:szCs w:val="18"/>
              </w:rPr>
              <w:t xml:space="preserve">Organisation: </w:t>
            </w:r>
          </w:p>
          <w:p w:rsidR="00FE038D" w:rsidRPr="00C8373F" w:rsidRDefault="00FE038D" w:rsidP="00FE038D">
            <w:pPr>
              <w:spacing w:after="0" w:line="240" w:lineRule="auto"/>
              <w:rPr>
                <w:rFonts w:ascii="Calibri" w:eastAsia="Calibri" w:hAnsi="Calibri" w:cs="Arial"/>
                <w:sz w:val="18"/>
                <w:szCs w:val="18"/>
              </w:rPr>
            </w:pPr>
            <w:r w:rsidRPr="00C8373F">
              <w:rPr>
                <w:rFonts w:ascii="Calibri" w:eastAsia="Calibri" w:hAnsi="Calibri" w:cs="Arial"/>
                <w:sz w:val="18"/>
                <w:szCs w:val="18"/>
              </w:rPr>
              <w:t xml:space="preserve">Name and title: </w:t>
            </w:r>
          </w:p>
          <w:p w:rsidR="00FE038D" w:rsidRPr="00C8373F" w:rsidRDefault="00FE038D" w:rsidP="00FE038D">
            <w:pPr>
              <w:spacing w:after="0" w:line="240" w:lineRule="auto"/>
              <w:rPr>
                <w:rFonts w:ascii="Calibri" w:eastAsia="Calibri" w:hAnsi="Calibri" w:cs="Arial"/>
                <w:sz w:val="18"/>
                <w:szCs w:val="18"/>
              </w:rPr>
            </w:pPr>
            <w:r w:rsidRPr="00C8373F">
              <w:rPr>
                <w:rFonts w:ascii="Calibri" w:eastAsia="Calibri" w:hAnsi="Calibri" w:cs="Arial"/>
                <w:sz w:val="18"/>
                <w:szCs w:val="18"/>
              </w:rPr>
              <w:t>Address:</w:t>
            </w:r>
          </w:p>
          <w:p w:rsidR="00FE038D" w:rsidRPr="00C8373F" w:rsidRDefault="00FE038D" w:rsidP="00FE038D">
            <w:pPr>
              <w:spacing w:after="0" w:line="240" w:lineRule="auto"/>
              <w:rPr>
                <w:rFonts w:ascii="Calibri" w:eastAsia="Calibri" w:hAnsi="Calibri" w:cs="Arial"/>
                <w:b/>
                <w:sz w:val="18"/>
                <w:szCs w:val="18"/>
              </w:rPr>
            </w:pPr>
            <w:r w:rsidRPr="00C8373F">
              <w:rPr>
                <w:rFonts w:ascii="Calibri" w:eastAsia="Calibri" w:hAnsi="Calibri" w:cs="Arial"/>
                <w:sz w:val="18"/>
                <w:szCs w:val="18"/>
              </w:rPr>
              <w:t>Telephone/Fax/E-mail:</w:t>
            </w:r>
          </w:p>
        </w:tc>
      </w:tr>
      <w:tr w:rsidR="00FE038D" w:rsidRPr="00C8373F" w:rsidTr="00FE038D">
        <w:trPr>
          <w:trHeight w:val="1691"/>
        </w:trPr>
        <w:tc>
          <w:tcPr>
            <w:tcW w:w="2456" w:type="pct"/>
            <w:shd w:val="clear" w:color="auto" w:fill="auto"/>
          </w:tcPr>
          <w:p w:rsidR="00FE038D" w:rsidRPr="00C8373F" w:rsidRDefault="00FE038D" w:rsidP="00FE038D">
            <w:pPr>
              <w:spacing w:after="0" w:line="240" w:lineRule="auto"/>
              <w:rPr>
                <w:rFonts w:ascii="Calibri" w:eastAsia="Calibri" w:hAnsi="Calibri"/>
                <w:color w:val="5F497A"/>
                <w:sz w:val="16"/>
                <w:szCs w:val="16"/>
              </w:rPr>
            </w:pPr>
            <w:r w:rsidRPr="00C8373F">
              <w:rPr>
                <w:rFonts w:ascii="Calibri" w:eastAsia="Calibri" w:hAnsi="Calibri" w:cs="Arial"/>
                <w:b/>
                <w:sz w:val="18"/>
                <w:szCs w:val="18"/>
              </w:rPr>
              <w:t>1.5 Organisation Administering the Grant</w:t>
            </w:r>
            <w:r w:rsidRPr="00C8373F">
              <w:rPr>
                <w:rFonts w:ascii="Calibri" w:eastAsia="Calibri" w:hAnsi="Calibri" w:cs="Arial"/>
                <w:b/>
                <w:color w:val="5F497A"/>
                <w:sz w:val="18"/>
                <w:szCs w:val="18"/>
              </w:rPr>
              <w:t xml:space="preserve"> </w:t>
            </w:r>
            <w:r w:rsidRPr="00C8373F">
              <w:rPr>
                <w:rFonts w:ascii="Calibri" w:eastAsia="Calibri" w:hAnsi="Calibri" w:cs="Arial"/>
                <w:color w:val="5F497A"/>
                <w:sz w:val="16"/>
                <w:szCs w:val="16"/>
              </w:rPr>
              <w:t>[Please insert the name of the organisation that will</w:t>
            </w:r>
            <w:r w:rsidRPr="00C8373F">
              <w:rPr>
                <w:rFonts w:ascii="Calibri" w:eastAsia="Calibri" w:hAnsi="Calibri"/>
                <w:color w:val="5F497A"/>
                <w:sz w:val="16"/>
                <w:szCs w:val="16"/>
              </w:rPr>
              <w:t xml:space="preserve"> sign the Grant Agreement, receive the funding, and be responsible for grant administration and monitoring, and the name of the person who will represent the organisation.] [Please see recipient TOR for more details available at</w:t>
            </w:r>
            <w:r w:rsidRPr="00C8373F">
              <w:rPr>
                <w:rFonts w:ascii="Calibri" w:eastAsia="Calibri" w:hAnsi="Calibri"/>
                <w:color w:val="4F81BD"/>
                <w:sz w:val="16"/>
                <w:szCs w:val="16"/>
              </w:rPr>
              <w:t xml:space="preserve"> </w:t>
            </w:r>
            <w:hyperlink r:id="rId14" w:history="1">
              <w:r w:rsidRPr="00C8373F">
                <w:rPr>
                  <w:rFonts w:ascii="Calibri" w:eastAsia="Calibri" w:hAnsi="Calibri"/>
                  <w:color w:val="0000FF"/>
                  <w:sz w:val="16"/>
                  <w:szCs w:val="16"/>
                  <w:u w:val="single"/>
                </w:rPr>
                <w:t>www.citiesalliance.org</w:t>
              </w:r>
            </w:hyperlink>
            <w:r w:rsidRPr="00C8373F">
              <w:rPr>
                <w:rFonts w:ascii="Calibri" w:eastAsia="Calibri" w:hAnsi="Calibri"/>
                <w:color w:val="5F497A"/>
                <w:sz w:val="16"/>
                <w:szCs w:val="16"/>
              </w:rPr>
              <w:t>] [The organisation listed here can be the same as 1.3 and, in some circumstances, as 1.7.]</w:t>
            </w:r>
          </w:p>
          <w:p w:rsidR="00FE038D" w:rsidRPr="00C8373F" w:rsidRDefault="00FE038D" w:rsidP="00FE038D">
            <w:pPr>
              <w:spacing w:after="0" w:line="240" w:lineRule="auto"/>
              <w:rPr>
                <w:rFonts w:ascii="Calibri" w:eastAsia="Calibri" w:hAnsi="Calibri"/>
                <w:color w:val="5F497A"/>
                <w:sz w:val="16"/>
                <w:szCs w:val="16"/>
              </w:rPr>
            </w:pPr>
          </w:p>
          <w:p w:rsidR="00FE038D" w:rsidRPr="00C8373F" w:rsidRDefault="00FE038D" w:rsidP="00FE038D">
            <w:pPr>
              <w:spacing w:after="0" w:line="240" w:lineRule="auto"/>
              <w:rPr>
                <w:rFonts w:ascii="Calibri" w:eastAsia="Calibri" w:hAnsi="Calibri" w:cs="Arial"/>
                <w:b/>
                <w:color w:val="5F497A"/>
                <w:sz w:val="16"/>
                <w:szCs w:val="16"/>
              </w:rPr>
            </w:pPr>
            <w:r w:rsidRPr="00C8373F">
              <w:rPr>
                <w:rFonts w:ascii="Calibri" w:eastAsia="Calibri" w:hAnsi="Calibri" w:cs="Arial"/>
                <w:sz w:val="18"/>
                <w:szCs w:val="18"/>
              </w:rPr>
              <w:t xml:space="preserve">Organisation: </w:t>
            </w:r>
            <w:r w:rsidRPr="00C8373F">
              <w:rPr>
                <w:rFonts w:ascii="Calibri" w:eastAsia="Calibri" w:hAnsi="Calibri" w:cs="Arial"/>
                <w:sz w:val="18"/>
                <w:szCs w:val="18"/>
              </w:rPr>
              <w:br/>
              <w:t>Name and title:</w:t>
            </w:r>
            <w:r w:rsidRPr="00C8373F">
              <w:rPr>
                <w:rFonts w:ascii="Calibri" w:eastAsia="Calibri" w:hAnsi="Calibri" w:cs="Arial"/>
                <w:sz w:val="18"/>
                <w:szCs w:val="18"/>
              </w:rPr>
              <w:br/>
              <w:t>Address:</w:t>
            </w:r>
            <w:r w:rsidRPr="00C8373F">
              <w:rPr>
                <w:rFonts w:ascii="Calibri" w:eastAsia="Calibri" w:hAnsi="Calibri" w:cs="Arial"/>
                <w:sz w:val="18"/>
                <w:szCs w:val="18"/>
              </w:rPr>
              <w:br/>
              <w:t>Telephone/Fax/E-mail:</w:t>
            </w:r>
          </w:p>
          <w:p w:rsidR="00FE038D" w:rsidRPr="00C8373F" w:rsidRDefault="00FE038D" w:rsidP="00FE038D">
            <w:pPr>
              <w:spacing w:after="0" w:line="240" w:lineRule="auto"/>
              <w:rPr>
                <w:rFonts w:ascii="Calibri" w:eastAsia="Calibri" w:hAnsi="Calibri"/>
                <w:color w:val="5F497A"/>
                <w:sz w:val="16"/>
                <w:szCs w:val="16"/>
              </w:rPr>
            </w:pPr>
          </w:p>
          <w:p w:rsidR="00FE038D" w:rsidRPr="00C8373F" w:rsidRDefault="00FE038D" w:rsidP="00FE038D">
            <w:pPr>
              <w:spacing w:after="0" w:line="240" w:lineRule="auto"/>
              <w:rPr>
                <w:rFonts w:ascii="Calibri" w:eastAsia="Calibri" w:hAnsi="Calibri"/>
                <w:color w:val="5F497A"/>
                <w:sz w:val="16"/>
                <w:szCs w:val="16"/>
              </w:rPr>
            </w:pPr>
          </w:p>
        </w:tc>
        <w:tc>
          <w:tcPr>
            <w:tcW w:w="2544" w:type="pct"/>
            <w:shd w:val="clear" w:color="auto" w:fill="auto"/>
          </w:tcPr>
          <w:p w:rsidR="00FE038D" w:rsidRPr="00C8373F" w:rsidRDefault="00FE038D" w:rsidP="00FE038D">
            <w:pPr>
              <w:spacing w:after="0" w:line="240" w:lineRule="auto"/>
              <w:rPr>
                <w:rFonts w:ascii="Calibri" w:eastAsia="Calibri" w:hAnsi="Calibri"/>
                <w:color w:val="5F497A"/>
                <w:sz w:val="16"/>
                <w:szCs w:val="16"/>
              </w:rPr>
            </w:pPr>
            <w:r w:rsidRPr="00C8373F">
              <w:rPr>
                <w:rFonts w:ascii="Calibri" w:eastAsia="Calibri" w:hAnsi="Calibri" w:cs="Arial"/>
                <w:b/>
                <w:sz w:val="18"/>
                <w:szCs w:val="18"/>
              </w:rPr>
              <w:t>1.6 Cities Alliance Country Programme Partners</w:t>
            </w:r>
            <w:r w:rsidRPr="00C8373F">
              <w:rPr>
                <w:rFonts w:ascii="Calibri" w:eastAsia="Calibri" w:hAnsi="Calibri" w:cs="Arial"/>
                <w:b/>
                <w:color w:val="5F497A"/>
                <w:sz w:val="18"/>
                <w:szCs w:val="18"/>
              </w:rPr>
              <w:t xml:space="preserve"> </w:t>
            </w:r>
            <w:r w:rsidRPr="00C8373F">
              <w:rPr>
                <w:rFonts w:ascii="Calibri" w:eastAsia="Calibri" w:hAnsi="Calibri" w:cs="Arial"/>
                <w:color w:val="5F497A"/>
                <w:sz w:val="16"/>
                <w:szCs w:val="16"/>
              </w:rPr>
              <w:t>[Please insert the name of the Cities Alliance members and organisation(s) that are partners in the Country Programme</w:t>
            </w:r>
            <w:r w:rsidRPr="00C8373F">
              <w:rPr>
                <w:rFonts w:ascii="Calibri" w:eastAsia="Calibri" w:hAnsi="Calibri"/>
                <w:color w:val="5F497A"/>
                <w:sz w:val="16"/>
                <w:szCs w:val="16"/>
              </w:rPr>
              <w:t>] [Please see the Cities Alliance website for a list of CA members available at</w:t>
            </w:r>
            <w:r w:rsidRPr="00C8373F">
              <w:rPr>
                <w:rFonts w:ascii="Calibri" w:eastAsia="Calibri" w:hAnsi="Calibri"/>
                <w:color w:val="4F81BD"/>
                <w:sz w:val="16"/>
                <w:szCs w:val="16"/>
              </w:rPr>
              <w:t xml:space="preserve"> </w:t>
            </w:r>
            <w:hyperlink r:id="rId15" w:history="1">
              <w:r w:rsidRPr="00C8373F">
                <w:rPr>
                  <w:rFonts w:ascii="Calibri" w:eastAsia="Calibri" w:hAnsi="Calibri"/>
                  <w:color w:val="0000FF"/>
                  <w:sz w:val="16"/>
                  <w:szCs w:val="16"/>
                  <w:u w:val="single"/>
                </w:rPr>
                <w:t>www.citiesalliance.org</w:t>
              </w:r>
            </w:hyperlink>
            <w:r w:rsidRPr="00C8373F">
              <w:rPr>
                <w:rFonts w:ascii="Calibri" w:eastAsia="Calibri" w:hAnsi="Calibri"/>
                <w:color w:val="5F497A"/>
                <w:sz w:val="16"/>
                <w:szCs w:val="16"/>
              </w:rPr>
              <w:t xml:space="preserve">] </w:t>
            </w:r>
          </w:p>
          <w:p w:rsidR="00FE038D" w:rsidRPr="00C8373F" w:rsidRDefault="00FE038D" w:rsidP="00FE038D">
            <w:pPr>
              <w:spacing w:after="0" w:line="240" w:lineRule="auto"/>
              <w:rPr>
                <w:rFonts w:ascii="Calibri" w:eastAsia="Calibri" w:hAnsi="Calibri" w:cs="Arial"/>
                <w:sz w:val="18"/>
                <w:szCs w:val="18"/>
              </w:rPr>
            </w:pPr>
          </w:p>
          <w:p w:rsidR="00FE038D" w:rsidRPr="00C8373F" w:rsidRDefault="00FE038D" w:rsidP="00FE038D">
            <w:pPr>
              <w:spacing w:after="0" w:line="240" w:lineRule="auto"/>
              <w:rPr>
                <w:rFonts w:ascii="Calibri" w:eastAsia="Calibri" w:hAnsi="Calibri" w:cs="Arial"/>
                <w:sz w:val="18"/>
                <w:szCs w:val="18"/>
              </w:rPr>
            </w:pPr>
          </w:p>
          <w:p w:rsidR="00FE038D" w:rsidRPr="00C8373F" w:rsidRDefault="00FE038D" w:rsidP="00FE038D">
            <w:pPr>
              <w:spacing w:after="0" w:line="240" w:lineRule="auto"/>
              <w:rPr>
                <w:rFonts w:ascii="Calibri" w:eastAsia="Calibri" w:hAnsi="Calibri" w:cs="Arial"/>
                <w:b/>
                <w:color w:val="5F497A"/>
                <w:sz w:val="16"/>
                <w:szCs w:val="16"/>
              </w:rPr>
            </w:pPr>
            <w:r w:rsidRPr="00C8373F">
              <w:rPr>
                <w:rFonts w:ascii="Calibri" w:eastAsia="Calibri" w:hAnsi="Calibri" w:cs="Arial"/>
                <w:sz w:val="18"/>
                <w:szCs w:val="18"/>
              </w:rPr>
              <w:t xml:space="preserve">Organisation: </w:t>
            </w:r>
            <w:r w:rsidRPr="00C8373F">
              <w:rPr>
                <w:rFonts w:ascii="Calibri" w:eastAsia="Calibri" w:hAnsi="Calibri" w:cs="Arial"/>
                <w:sz w:val="18"/>
                <w:szCs w:val="18"/>
              </w:rPr>
              <w:br/>
              <w:t>Name and title:</w:t>
            </w:r>
            <w:r w:rsidRPr="00C8373F">
              <w:rPr>
                <w:rFonts w:ascii="Calibri" w:eastAsia="Calibri" w:hAnsi="Calibri" w:cs="Arial"/>
                <w:sz w:val="18"/>
                <w:szCs w:val="18"/>
              </w:rPr>
              <w:br/>
              <w:t>Address:</w:t>
            </w:r>
            <w:r w:rsidRPr="00C8373F">
              <w:rPr>
                <w:rFonts w:ascii="Calibri" w:eastAsia="Calibri" w:hAnsi="Calibri" w:cs="Arial"/>
                <w:sz w:val="18"/>
                <w:szCs w:val="18"/>
              </w:rPr>
              <w:br/>
              <w:t>Telephone/Fax/E-mail:</w:t>
            </w:r>
          </w:p>
          <w:p w:rsidR="00FE038D" w:rsidRPr="00C8373F" w:rsidRDefault="00FE038D" w:rsidP="00FE038D">
            <w:pPr>
              <w:spacing w:after="0" w:line="240" w:lineRule="auto"/>
              <w:rPr>
                <w:rFonts w:ascii="Calibri" w:eastAsia="Calibri" w:hAnsi="Calibri" w:cs="Arial"/>
                <w:sz w:val="18"/>
                <w:szCs w:val="18"/>
              </w:rPr>
            </w:pPr>
          </w:p>
        </w:tc>
      </w:tr>
      <w:tr w:rsidR="00FE038D" w:rsidRPr="00C8373F" w:rsidTr="00FE038D">
        <w:tc>
          <w:tcPr>
            <w:tcW w:w="2456" w:type="pct"/>
            <w:shd w:val="clear" w:color="auto" w:fill="auto"/>
          </w:tcPr>
          <w:p w:rsidR="00FE038D" w:rsidRPr="00C8373F" w:rsidRDefault="00FE038D" w:rsidP="00FE038D">
            <w:pPr>
              <w:spacing w:after="0" w:line="240" w:lineRule="auto"/>
              <w:rPr>
                <w:rFonts w:ascii="Calibri" w:eastAsia="Calibri" w:hAnsi="Calibri" w:cs="Arial"/>
                <w:color w:val="5F497A"/>
                <w:sz w:val="16"/>
                <w:szCs w:val="16"/>
              </w:rPr>
            </w:pPr>
            <w:r w:rsidRPr="00C8373F">
              <w:rPr>
                <w:rFonts w:ascii="Calibri" w:eastAsia="Calibri" w:hAnsi="Calibri" w:cs="Arial"/>
                <w:b/>
                <w:sz w:val="18"/>
                <w:szCs w:val="18"/>
              </w:rPr>
              <w:t xml:space="preserve">1.7  Main </w:t>
            </w:r>
            <w:r w:rsidRPr="00C8373F">
              <w:rPr>
                <w:rFonts w:ascii="Calibri" w:eastAsia="Calibri" w:hAnsi="Calibri" w:cs="Arial"/>
                <w:b/>
                <w:iCs/>
                <w:sz w:val="18"/>
                <w:szCs w:val="18"/>
              </w:rPr>
              <w:t>Implementing</w:t>
            </w:r>
            <w:r w:rsidRPr="00C8373F">
              <w:rPr>
                <w:rFonts w:ascii="Calibri" w:eastAsia="Calibri" w:hAnsi="Calibri" w:cs="Arial"/>
                <w:b/>
                <w:sz w:val="18"/>
                <w:szCs w:val="18"/>
              </w:rPr>
              <w:t xml:space="preserve"> Organisation </w:t>
            </w:r>
            <w:r w:rsidRPr="00C8373F">
              <w:rPr>
                <w:rFonts w:ascii="Calibri" w:eastAsia="Calibri" w:hAnsi="Calibri" w:cs="Arial"/>
                <w:b/>
                <w:color w:val="5F497A"/>
                <w:sz w:val="18"/>
                <w:szCs w:val="18"/>
              </w:rPr>
              <w:t xml:space="preserve">[only if applicable] </w:t>
            </w:r>
            <w:r w:rsidRPr="00C8373F">
              <w:rPr>
                <w:rFonts w:ascii="Calibri" w:eastAsia="Calibri" w:hAnsi="Calibri" w:cs="Arial"/>
                <w:color w:val="5F497A"/>
                <w:sz w:val="16"/>
                <w:szCs w:val="16"/>
              </w:rPr>
              <w:t>[If the Recipient will be supported in the Grant Administration in some or all the project activities and deliverables by any partner organisation, the main  partner should be listed here.]</w:t>
            </w:r>
          </w:p>
          <w:p w:rsidR="00FE038D" w:rsidRPr="00C8373F" w:rsidRDefault="00FE038D" w:rsidP="00FE038D">
            <w:pPr>
              <w:spacing w:after="0" w:line="240" w:lineRule="auto"/>
              <w:rPr>
                <w:rFonts w:ascii="Calibri" w:eastAsia="Calibri" w:hAnsi="Calibri" w:cs="Arial"/>
                <w:color w:val="5F497A"/>
                <w:sz w:val="16"/>
                <w:szCs w:val="16"/>
              </w:rPr>
            </w:pPr>
          </w:p>
          <w:p w:rsidR="00FE038D" w:rsidRPr="00C8373F" w:rsidRDefault="00FE038D" w:rsidP="00FE038D">
            <w:pPr>
              <w:spacing w:after="0" w:line="240" w:lineRule="auto"/>
              <w:rPr>
                <w:rFonts w:ascii="Calibri" w:eastAsia="Calibri" w:hAnsi="Calibri" w:cs="Arial"/>
                <w:sz w:val="18"/>
                <w:szCs w:val="18"/>
              </w:rPr>
            </w:pPr>
            <w:r w:rsidRPr="00C8373F">
              <w:rPr>
                <w:rFonts w:ascii="Calibri" w:eastAsia="Calibri" w:hAnsi="Calibri" w:cs="Arial"/>
                <w:sz w:val="18"/>
                <w:szCs w:val="18"/>
              </w:rPr>
              <w:lastRenderedPageBreak/>
              <w:t xml:space="preserve">Organisation: </w:t>
            </w:r>
            <w:r w:rsidRPr="00C8373F">
              <w:rPr>
                <w:rFonts w:ascii="Calibri" w:eastAsia="Calibri" w:hAnsi="Calibri" w:cs="Arial"/>
                <w:sz w:val="18"/>
                <w:szCs w:val="18"/>
              </w:rPr>
              <w:br/>
              <w:t>Name and title:</w:t>
            </w:r>
            <w:r w:rsidRPr="00C8373F">
              <w:rPr>
                <w:rFonts w:ascii="Calibri" w:eastAsia="Calibri" w:hAnsi="Calibri" w:cs="Arial"/>
                <w:sz w:val="18"/>
                <w:szCs w:val="18"/>
              </w:rPr>
              <w:br/>
              <w:t>Address:</w:t>
            </w:r>
          </w:p>
          <w:p w:rsidR="00FE038D" w:rsidRPr="00C8373F" w:rsidRDefault="00FE038D" w:rsidP="00FE038D">
            <w:pPr>
              <w:spacing w:after="0" w:line="240" w:lineRule="auto"/>
              <w:rPr>
                <w:rFonts w:ascii="Calibri" w:eastAsia="Calibri" w:hAnsi="Calibri" w:cs="Arial"/>
                <w:b/>
                <w:color w:val="5F497A"/>
                <w:sz w:val="18"/>
                <w:szCs w:val="18"/>
              </w:rPr>
            </w:pPr>
            <w:r w:rsidRPr="00C8373F">
              <w:rPr>
                <w:rFonts w:ascii="Calibri" w:eastAsia="Calibri" w:hAnsi="Calibri" w:cs="Arial"/>
                <w:sz w:val="18"/>
                <w:szCs w:val="18"/>
              </w:rPr>
              <w:t>Telephone/Fax/E-mail:</w:t>
            </w:r>
          </w:p>
          <w:p w:rsidR="00FE038D" w:rsidRPr="00C8373F" w:rsidRDefault="00FE038D" w:rsidP="00FE038D">
            <w:pPr>
              <w:spacing w:after="0" w:line="240" w:lineRule="auto"/>
              <w:rPr>
                <w:rFonts w:ascii="Calibri" w:eastAsia="Calibri" w:hAnsi="Calibri" w:cs="Arial"/>
                <w:b/>
                <w:sz w:val="18"/>
                <w:szCs w:val="18"/>
              </w:rPr>
            </w:pPr>
          </w:p>
        </w:tc>
        <w:tc>
          <w:tcPr>
            <w:tcW w:w="2544" w:type="pct"/>
            <w:shd w:val="clear" w:color="auto" w:fill="auto"/>
          </w:tcPr>
          <w:p w:rsidR="00FE038D" w:rsidRPr="00C8373F" w:rsidRDefault="00FE038D" w:rsidP="00FE038D">
            <w:pPr>
              <w:spacing w:after="0" w:line="240" w:lineRule="auto"/>
              <w:rPr>
                <w:rFonts w:ascii="Calibri" w:eastAsia="Calibri" w:hAnsi="Calibri" w:cs="Arial"/>
                <w:color w:val="5F497A"/>
                <w:sz w:val="16"/>
                <w:szCs w:val="16"/>
              </w:rPr>
            </w:pPr>
            <w:r w:rsidRPr="00C8373F">
              <w:rPr>
                <w:rFonts w:ascii="Calibri" w:eastAsia="Calibri" w:hAnsi="Calibri" w:cs="Arial"/>
                <w:b/>
                <w:sz w:val="18"/>
                <w:szCs w:val="18"/>
              </w:rPr>
              <w:lastRenderedPageBreak/>
              <w:t xml:space="preserve">1.8 Other </w:t>
            </w:r>
            <w:r w:rsidRPr="00C8373F">
              <w:rPr>
                <w:rFonts w:ascii="Calibri" w:eastAsia="Calibri" w:hAnsi="Calibri" w:cs="Arial"/>
                <w:b/>
                <w:iCs/>
                <w:sz w:val="18"/>
                <w:szCs w:val="18"/>
              </w:rPr>
              <w:t>Implementing</w:t>
            </w:r>
            <w:r w:rsidRPr="00C8373F">
              <w:rPr>
                <w:rFonts w:ascii="Calibri" w:eastAsia="Calibri" w:hAnsi="Calibri" w:cs="Arial"/>
                <w:b/>
                <w:sz w:val="18"/>
                <w:szCs w:val="18"/>
              </w:rPr>
              <w:t xml:space="preserve"> Organisation (s) </w:t>
            </w:r>
            <w:r w:rsidRPr="00C8373F">
              <w:rPr>
                <w:rFonts w:ascii="Calibri" w:eastAsia="Calibri" w:hAnsi="Calibri" w:cs="Arial"/>
                <w:b/>
                <w:color w:val="5F497A"/>
                <w:sz w:val="18"/>
                <w:szCs w:val="18"/>
              </w:rPr>
              <w:t xml:space="preserve">[only if applicable] </w:t>
            </w:r>
            <w:r w:rsidRPr="00C8373F">
              <w:rPr>
                <w:rFonts w:ascii="Calibri" w:eastAsia="Calibri" w:hAnsi="Calibri" w:cs="Arial"/>
                <w:color w:val="5F497A"/>
                <w:sz w:val="16"/>
                <w:szCs w:val="16"/>
              </w:rPr>
              <w:t xml:space="preserve">[Please list additional partner </w:t>
            </w:r>
            <w:proofErr w:type="spellStart"/>
            <w:r w:rsidRPr="00C8373F">
              <w:rPr>
                <w:rFonts w:ascii="Calibri" w:eastAsia="Calibri" w:hAnsi="Calibri" w:cs="Arial"/>
                <w:color w:val="5F497A"/>
                <w:sz w:val="16"/>
                <w:szCs w:val="16"/>
              </w:rPr>
              <w:t>orgainsations</w:t>
            </w:r>
            <w:proofErr w:type="spellEnd"/>
            <w:r w:rsidRPr="00C8373F">
              <w:rPr>
                <w:rFonts w:ascii="Calibri" w:eastAsia="Calibri" w:hAnsi="Calibri" w:cs="Arial"/>
                <w:color w:val="5F497A"/>
                <w:sz w:val="16"/>
                <w:szCs w:val="16"/>
              </w:rPr>
              <w:t xml:space="preserve"> that will support in some or all of the project activities and deliverables of the Grant Administration. Please add additional text boxes below if more than one organisation  is involved]</w:t>
            </w:r>
          </w:p>
          <w:p w:rsidR="00FE038D" w:rsidRPr="00C8373F" w:rsidRDefault="00FE038D" w:rsidP="00FE038D">
            <w:pPr>
              <w:spacing w:after="0" w:line="240" w:lineRule="auto"/>
              <w:rPr>
                <w:rFonts w:ascii="Calibri" w:eastAsia="Calibri" w:hAnsi="Calibri" w:cs="Arial"/>
                <w:sz w:val="18"/>
                <w:szCs w:val="18"/>
              </w:rPr>
            </w:pPr>
          </w:p>
          <w:p w:rsidR="00FE038D" w:rsidRPr="00C8373F" w:rsidRDefault="00FE038D" w:rsidP="00FE038D">
            <w:pPr>
              <w:spacing w:after="0" w:line="240" w:lineRule="auto"/>
              <w:rPr>
                <w:rFonts w:ascii="Calibri" w:eastAsia="Calibri" w:hAnsi="Calibri" w:cs="Arial"/>
                <w:sz w:val="18"/>
                <w:szCs w:val="18"/>
              </w:rPr>
            </w:pPr>
          </w:p>
          <w:p w:rsidR="00FE038D" w:rsidRPr="00C8373F" w:rsidRDefault="00FE038D" w:rsidP="00FE038D">
            <w:pPr>
              <w:spacing w:after="0" w:line="240" w:lineRule="auto"/>
              <w:rPr>
                <w:rFonts w:ascii="Calibri" w:eastAsia="Calibri" w:hAnsi="Calibri" w:cs="Arial"/>
                <w:sz w:val="18"/>
                <w:szCs w:val="18"/>
              </w:rPr>
            </w:pPr>
            <w:r w:rsidRPr="00C8373F">
              <w:rPr>
                <w:rFonts w:ascii="Calibri" w:eastAsia="Calibri" w:hAnsi="Calibri" w:cs="Arial"/>
                <w:sz w:val="18"/>
                <w:szCs w:val="18"/>
              </w:rPr>
              <w:t xml:space="preserve">Organisation: </w:t>
            </w:r>
            <w:r w:rsidRPr="00C8373F">
              <w:rPr>
                <w:rFonts w:ascii="Calibri" w:eastAsia="Calibri" w:hAnsi="Calibri" w:cs="Arial"/>
                <w:sz w:val="18"/>
                <w:szCs w:val="18"/>
              </w:rPr>
              <w:br/>
              <w:t>Name and title:</w:t>
            </w:r>
            <w:r w:rsidRPr="00C8373F">
              <w:rPr>
                <w:rFonts w:ascii="Calibri" w:eastAsia="Calibri" w:hAnsi="Calibri" w:cs="Arial"/>
                <w:sz w:val="18"/>
                <w:szCs w:val="18"/>
              </w:rPr>
              <w:br/>
              <w:t>Address:</w:t>
            </w:r>
          </w:p>
          <w:p w:rsidR="00FE038D" w:rsidRPr="00C8373F" w:rsidRDefault="00FE038D" w:rsidP="00FE038D">
            <w:pPr>
              <w:spacing w:after="0" w:line="240" w:lineRule="auto"/>
              <w:rPr>
                <w:rFonts w:ascii="Calibri" w:eastAsia="Calibri" w:hAnsi="Calibri" w:cs="Arial"/>
                <w:sz w:val="18"/>
                <w:szCs w:val="18"/>
              </w:rPr>
            </w:pPr>
            <w:r w:rsidRPr="00C8373F">
              <w:rPr>
                <w:rFonts w:ascii="Calibri" w:eastAsia="Calibri" w:hAnsi="Calibri" w:cs="Arial"/>
                <w:sz w:val="18"/>
                <w:szCs w:val="18"/>
              </w:rPr>
              <w:t>Telephone/Fax/E-mail:</w:t>
            </w:r>
          </w:p>
        </w:tc>
      </w:tr>
      <w:tr w:rsidR="00FE038D" w:rsidRPr="00C8373F" w:rsidTr="00FE038D">
        <w:trPr>
          <w:trHeight w:val="222"/>
        </w:trPr>
        <w:tc>
          <w:tcPr>
            <w:tcW w:w="2456" w:type="pct"/>
            <w:shd w:val="clear" w:color="auto" w:fill="auto"/>
          </w:tcPr>
          <w:p w:rsidR="00FE038D" w:rsidRPr="00C8373F" w:rsidRDefault="00FE038D" w:rsidP="00FE038D">
            <w:pPr>
              <w:spacing w:after="0" w:line="240" w:lineRule="auto"/>
              <w:rPr>
                <w:rFonts w:ascii="Calibri" w:eastAsia="Calibri" w:hAnsi="Calibri"/>
                <w:color w:val="5F497A"/>
                <w:sz w:val="18"/>
                <w:szCs w:val="18"/>
              </w:rPr>
            </w:pPr>
            <w:r w:rsidRPr="00C8373F">
              <w:rPr>
                <w:rFonts w:ascii="Calibri" w:eastAsia="Calibri" w:hAnsi="Calibri"/>
                <w:b/>
                <w:sz w:val="18"/>
                <w:szCs w:val="18"/>
              </w:rPr>
              <w:lastRenderedPageBreak/>
              <w:t>1.9 What is the main project theme?</w:t>
            </w:r>
            <w:r w:rsidRPr="00C8373F">
              <w:rPr>
                <w:rFonts w:ascii="Calibri" w:eastAsia="Calibri" w:hAnsi="Calibri"/>
                <w:color w:val="5F497A"/>
                <w:sz w:val="18"/>
                <w:szCs w:val="18"/>
              </w:rPr>
              <w:t xml:space="preserve"> </w:t>
            </w:r>
            <w:r w:rsidRPr="00C8373F">
              <w:rPr>
                <w:rFonts w:ascii="Calibri" w:eastAsia="Calibri" w:hAnsi="Calibri" w:cs="Arial"/>
                <w:color w:val="5F497A"/>
                <w:sz w:val="16"/>
                <w:szCs w:val="16"/>
              </w:rPr>
              <w:t>[To mark a checkbox, double-click on it and choose ‘checked’ from the default value section. Try to limit choice to one box.]</w:t>
            </w:r>
          </w:p>
          <w:p w:rsidR="00FE038D" w:rsidRPr="00C8373F" w:rsidRDefault="00FE038D" w:rsidP="00FE038D">
            <w:pPr>
              <w:spacing w:after="0" w:line="240" w:lineRule="auto"/>
              <w:rPr>
                <w:rFonts w:ascii="Calibri" w:eastAsia="Calibri" w:hAnsi="Calibri"/>
                <w:sz w:val="16"/>
                <w:szCs w:val="16"/>
              </w:rPr>
            </w:pPr>
          </w:p>
          <w:p w:rsidR="00FE038D" w:rsidRPr="00C8373F" w:rsidRDefault="00C04BB5" w:rsidP="00FE038D">
            <w:pPr>
              <w:spacing w:after="0" w:line="240" w:lineRule="auto"/>
              <w:rPr>
                <w:rFonts w:ascii="Calibri" w:eastAsia="Calibri" w:hAnsi="Calibri" w:cs="Arial"/>
                <w:sz w:val="18"/>
                <w:szCs w:val="18"/>
              </w:rPr>
            </w:pPr>
            <w:r w:rsidRPr="00C8373F">
              <w:rPr>
                <w:rFonts w:ascii="Calibri" w:eastAsia="Calibri" w:hAnsi="Calibri" w:cs="Arial"/>
                <w:sz w:val="18"/>
                <w:szCs w:val="18"/>
              </w:rPr>
              <w:fldChar w:fldCharType="begin">
                <w:ffData>
                  <w:name w:val="Check1"/>
                  <w:enabled/>
                  <w:calcOnExit w:val="0"/>
                  <w:checkBox>
                    <w:sizeAuto/>
                    <w:default w:val="0"/>
                  </w:checkBox>
                </w:ffData>
              </w:fldChar>
            </w:r>
            <w:r w:rsidR="00FE038D" w:rsidRPr="00C8373F">
              <w:rPr>
                <w:rFonts w:ascii="Calibri" w:eastAsia="Calibri" w:hAnsi="Calibri" w:cs="Arial"/>
                <w:sz w:val="18"/>
                <w:szCs w:val="18"/>
              </w:rPr>
              <w:instrText xml:space="preserve"> FORMCHECKBOX </w:instrText>
            </w:r>
            <w:r w:rsidRPr="00C8373F">
              <w:rPr>
                <w:rFonts w:ascii="Calibri" w:eastAsia="Calibri" w:hAnsi="Calibri" w:cs="Arial"/>
                <w:sz w:val="18"/>
                <w:szCs w:val="18"/>
              </w:rPr>
            </w:r>
            <w:r w:rsidRPr="00C8373F">
              <w:rPr>
                <w:rFonts w:ascii="Calibri" w:eastAsia="Calibri" w:hAnsi="Calibri" w:cs="Arial"/>
                <w:sz w:val="18"/>
                <w:szCs w:val="18"/>
              </w:rPr>
              <w:fldChar w:fldCharType="end"/>
            </w:r>
            <w:r w:rsidR="00FE038D" w:rsidRPr="00C8373F">
              <w:rPr>
                <w:rFonts w:ascii="Calibri" w:eastAsia="Calibri" w:hAnsi="Calibri" w:cs="Arial"/>
                <w:sz w:val="18"/>
                <w:szCs w:val="18"/>
              </w:rPr>
              <w:t xml:space="preserve"> </w:t>
            </w:r>
            <w:r w:rsidR="00FE038D" w:rsidRPr="00C8373F">
              <w:rPr>
                <w:rFonts w:ascii="Calibri" w:eastAsia="Calibri" w:hAnsi="Calibri"/>
                <w:sz w:val="16"/>
                <w:szCs w:val="16"/>
              </w:rPr>
              <w:t xml:space="preserve"> </w:t>
            </w:r>
            <w:r w:rsidR="00FE038D" w:rsidRPr="00C8373F">
              <w:rPr>
                <w:rFonts w:ascii="Calibri" w:eastAsia="Calibri" w:hAnsi="Calibri"/>
                <w:sz w:val="18"/>
                <w:szCs w:val="18"/>
              </w:rPr>
              <w:t xml:space="preserve">Citizen mobilization/engagement  </w:t>
            </w:r>
          </w:p>
          <w:p w:rsidR="00FE038D" w:rsidRPr="00C8373F" w:rsidRDefault="00C04BB5" w:rsidP="00FE038D">
            <w:pPr>
              <w:spacing w:after="0" w:line="240" w:lineRule="auto"/>
              <w:rPr>
                <w:rFonts w:ascii="Calibri" w:eastAsia="Calibri" w:hAnsi="Calibri"/>
                <w:sz w:val="18"/>
                <w:szCs w:val="18"/>
              </w:rPr>
            </w:pPr>
            <w:r w:rsidRPr="00C8373F">
              <w:rPr>
                <w:rFonts w:ascii="Calibri" w:eastAsia="Calibri" w:hAnsi="Calibri" w:cs="Arial"/>
                <w:sz w:val="18"/>
                <w:szCs w:val="18"/>
              </w:rPr>
              <w:fldChar w:fldCharType="begin">
                <w:ffData>
                  <w:name w:val="Check1"/>
                  <w:enabled/>
                  <w:calcOnExit w:val="0"/>
                  <w:checkBox>
                    <w:sizeAuto/>
                    <w:default w:val="0"/>
                  </w:checkBox>
                </w:ffData>
              </w:fldChar>
            </w:r>
            <w:r w:rsidR="00FE038D" w:rsidRPr="00C8373F">
              <w:rPr>
                <w:rFonts w:ascii="Calibri" w:eastAsia="Calibri" w:hAnsi="Calibri" w:cs="Arial"/>
                <w:sz w:val="18"/>
                <w:szCs w:val="18"/>
              </w:rPr>
              <w:instrText xml:space="preserve"> FORMCHECKBOX </w:instrText>
            </w:r>
            <w:r w:rsidRPr="00C8373F">
              <w:rPr>
                <w:rFonts w:ascii="Calibri" w:eastAsia="Calibri" w:hAnsi="Calibri" w:cs="Arial"/>
                <w:sz w:val="18"/>
                <w:szCs w:val="18"/>
              </w:rPr>
            </w:r>
            <w:r w:rsidRPr="00C8373F">
              <w:rPr>
                <w:rFonts w:ascii="Calibri" w:eastAsia="Calibri" w:hAnsi="Calibri" w:cs="Arial"/>
                <w:sz w:val="18"/>
                <w:szCs w:val="18"/>
              </w:rPr>
              <w:fldChar w:fldCharType="end"/>
            </w:r>
            <w:r w:rsidR="00FE038D" w:rsidRPr="00C8373F">
              <w:rPr>
                <w:rFonts w:ascii="Calibri" w:eastAsia="Calibri" w:hAnsi="Calibri" w:cs="Arial"/>
                <w:sz w:val="18"/>
                <w:szCs w:val="18"/>
              </w:rPr>
              <w:t xml:space="preserve"> </w:t>
            </w:r>
            <w:r w:rsidR="00FE038D" w:rsidRPr="00C8373F">
              <w:rPr>
                <w:rFonts w:ascii="Calibri" w:eastAsia="Calibri" w:hAnsi="Calibri"/>
                <w:sz w:val="18"/>
                <w:szCs w:val="18"/>
              </w:rPr>
              <w:t xml:space="preserve"> City governance, planning and management </w:t>
            </w:r>
          </w:p>
          <w:p w:rsidR="00FE038D" w:rsidRPr="00C8373F" w:rsidRDefault="00C04BB5" w:rsidP="00FE038D">
            <w:pPr>
              <w:spacing w:after="0" w:line="240" w:lineRule="auto"/>
              <w:rPr>
                <w:rFonts w:ascii="Calibri" w:eastAsia="Calibri" w:hAnsi="Calibri" w:cs="Arial"/>
                <w:sz w:val="18"/>
                <w:szCs w:val="18"/>
              </w:rPr>
            </w:pPr>
            <w:r w:rsidRPr="00C8373F">
              <w:rPr>
                <w:rFonts w:ascii="Calibri" w:eastAsia="Calibri" w:hAnsi="Calibri" w:cs="Arial"/>
                <w:sz w:val="18"/>
                <w:szCs w:val="18"/>
              </w:rPr>
              <w:fldChar w:fldCharType="begin">
                <w:ffData>
                  <w:name w:val="Check1"/>
                  <w:enabled/>
                  <w:calcOnExit w:val="0"/>
                  <w:checkBox>
                    <w:sizeAuto/>
                    <w:default w:val="0"/>
                  </w:checkBox>
                </w:ffData>
              </w:fldChar>
            </w:r>
            <w:r w:rsidR="00FE038D" w:rsidRPr="00C8373F">
              <w:rPr>
                <w:rFonts w:ascii="Calibri" w:eastAsia="Calibri" w:hAnsi="Calibri" w:cs="Arial"/>
                <w:sz w:val="18"/>
                <w:szCs w:val="18"/>
              </w:rPr>
              <w:instrText xml:space="preserve"> FORMCHECKBOX </w:instrText>
            </w:r>
            <w:r w:rsidRPr="00C8373F">
              <w:rPr>
                <w:rFonts w:ascii="Calibri" w:eastAsia="Calibri" w:hAnsi="Calibri" w:cs="Arial"/>
                <w:sz w:val="18"/>
                <w:szCs w:val="18"/>
              </w:rPr>
            </w:r>
            <w:r w:rsidRPr="00C8373F">
              <w:rPr>
                <w:rFonts w:ascii="Calibri" w:eastAsia="Calibri" w:hAnsi="Calibri" w:cs="Arial"/>
                <w:sz w:val="18"/>
                <w:szCs w:val="18"/>
              </w:rPr>
              <w:fldChar w:fldCharType="end"/>
            </w:r>
            <w:r w:rsidR="00FE038D" w:rsidRPr="00C8373F">
              <w:rPr>
                <w:rFonts w:ascii="Calibri" w:eastAsia="Calibri" w:hAnsi="Calibri"/>
                <w:sz w:val="18"/>
                <w:szCs w:val="18"/>
              </w:rPr>
              <w:t xml:space="preserve">  Municipal association capacity  </w:t>
            </w:r>
          </w:p>
          <w:p w:rsidR="00FE038D" w:rsidRPr="00C8373F" w:rsidRDefault="00C04BB5" w:rsidP="00FE038D">
            <w:pPr>
              <w:spacing w:after="0" w:line="240" w:lineRule="auto"/>
              <w:rPr>
                <w:rFonts w:ascii="Calibri" w:eastAsia="Calibri" w:hAnsi="Calibri" w:cs="Arial"/>
                <w:sz w:val="18"/>
                <w:szCs w:val="18"/>
              </w:rPr>
            </w:pPr>
            <w:r w:rsidRPr="00C8373F">
              <w:rPr>
                <w:rFonts w:ascii="Calibri" w:eastAsia="Calibri" w:hAnsi="Calibri" w:cs="Arial"/>
                <w:sz w:val="18"/>
                <w:szCs w:val="18"/>
              </w:rPr>
              <w:fldChar w:fldCharType="begin">
                <w:ffData>
                  <w:name w:val="Check1"/>
                  <w:enabled/>
                  <w:calcOnExit w:val="0"/>
                  <w:checkBox>
                    <w:sizeAuto/>
                    <w:default w:val="0"/>
                  </w:checkBox>
                </w:ffData>
              </w:fldChar>
            </w:r>
            <w:r w:rsidR="00FE038D" w:rsidRPr="00C8373F">
              <w:rPr>
                <w:rFonts w:ascii="Calibri" w:eastAsia="Calibri" w:hAnsi="Calibri" w:cs="Arial"/>
                <w:sz w:val="18"/>
                <w:szCs w:val="18"/>
              </w:rPr>
              <w:instrText xml:space="preserve"> FORMCHECKBOX </w:instrText>
            </w:r>
            <w:r w:rsidRPr="00C8373F">
              <w:rPr>
                <w:rFonts w:ascii="Calibri" w:eastAsia="Calibri" w:hAnsi="Calibri" w:cs="Arial"/>
                <w:sz w:val="18"/>
                <w:szCs w:val="18"/>
              </w:rPr>
            </w:r>
            <w:r w:rsidRPr="00C8373F">
              <w:rPr>
                <w:rFonts w:ascii="Calibri" w:eastAsia="Calibri" w:hAnsi="Calibri" w:cs="Arial"/>
                <w:sz w:val="18"/>
                <w:szCs w:val="18"/>
              </w:rPr>
              <w:fldChar w:fldCharType="end"/>
            </w:r>
            <w:r w:rsidR="00FE038D" w:rsidRPr="00C8373F">
              <w:rPr>
                <w:rFonts w:ascii="Calibri" w:eastAsia="Calibri" w:hAnsi="Calibri" w:cs="Arial"/>
                <w:sz w:val="18"/>
                <w:szCs w:val="18"/>
              </w:rPr>
              <w:t xml:space="preserve"> </w:t>
            </w:r>
            <w:r w:rsidR="00FE038D" w:rsidRPr="00C8373F">
              <w:rPr>
                <w:rFonts w:ascii="Calibri" w:eastAsia="Calibri" w:hAnsi="Calibri"/>
                <w:sz w:val="18"/>
                <w:szCs w:val="18"/>
              </w:rPr>
              <w:t xml:space="preserve"> Land and Security of tenure and access to shelter </w:t>
            </w:r>
          </w:p>
          <w:p w:rsidR="00FE038D" w:rsidRPr="00C8373F" w:rsidRDefault="00C04BB5" w:rsidP="00FE038D">
            <w:pPr>
              <w:spacing w:after="0" w:line="240" w:lineRule="auto"/>
              <w:rPr>
                <w:rFonts w:ascii="Calibri" w:eastAsia="Calibri" w:hAnsi="Calibri"/>
                <w:sz w:val="18"/>
                <w:szCs w:val="18"/>
              </w:rPr>
            </w:pPr>
            <w:r w:rsidRPr="00C8373F">
              <w:rPr>
                <w:rFonts w:ascii="Calibri" w:eastAsia="Calibri" w:hAnsi="Calibri" w:cs="Arial"/>
                <w:sz w:val="18"/>
                <w:szCs w:val="18"/>
              </w:rPr>
              <w:fldChar w:fldCharType="begin">
                <w:ffData>
                  <w:name w:val="Check1"/>
                  <w:enabled/>
                  <w:calcOnExit w:val="0"/>
                  <w:checkBox>
                    <w:sizeAuto/>
                    <w:default w:val="0"/>
                  </w:checkBox>
                </w:ffData>
              </w:fldChar>
            </w:r>
            <w:r w:rsidR="00FE038D" w:rsidRPr="00C8373F">
              <w:rPr>
                <w:rFonts w:ascii="Calibri" w:eastAsia="Calibri" w:hAnsi="Calibri" w:cs="Arial"/>
                <w:sz w:val="18"/>
                <w:szCs w:val="18"/>
              </w:rPr>
              <w:instrText xml:space="preserve"> FORMCHECKBOX </w:instrText>
            </w:r>
            <w:r w:rsidRPr="00C8373F">
              <w:rPr>
                <w:rFonts w:ascii="Calibri" w:eastAsia="Calibri" w:hAnsi="Calibri" w:cs="Arial"/>
                <w:sz w:val="18"/>
                <w:szCs w:val="18"/>
              </w:rPr>
            </w:r>
            <w:r w:rsidRPr="00C8373F">
              <w:rPr>
                <w:rFonts w:ascii="Calibri" w:eastAsia="Calibri" w:hAnsi="Calibri" w:cs="Arial"/>
                <w:sz w:val="18"/>
                <w:szCs w:val="18"/>
              </w:rPr>
              <w:fldChar w:fldCharType="end"/>
            </w:r>
            <w:r w:rsidR="00FE038D" w:rsidRPr="00C8373F">
              <w:rPr>
                <w:rFonts w:ascii="Calibri" w:eastAsia="Calibri" w:hAnsi="Calibri" w:cs="Arial"/>
                <w:sz w:val="18"/>
                <w:szCs w:val="18"/>
              </w:rPr>
              <w:t xml:space="preserve"> </w:t>
            </w:r>
            <w:r w:rsidR="00FE038D" w:rsidRPr="00C8373F">
              <w:rPr>
                <w:rFonts w:ascii="Calibri" w:eastAsia="Calibri" w:hAnsi="Calibri"/>
                <w:sz w:val="18"/>
                <w:szCs w:val="18"/>
              </w:rPr>
              <w:t xml:space="preserve"> National urban policy  and dialogue</w:t>
            </w:r>
          </w:p>
          <w:p w:rsidR="00FE038D" w:rsidRPr="00C8373F" w:rsidRDefault="00C04BB5" w:rsidP="00FE038D">
            <w:pPr>
              <w:spacing w:after="0" w:line="240" w:lineRule="auto"/>
              <w:rPr>
                <w:rFonts w:ascii="Calibri" w:eastAsia="Calibri" w:hAnsi="Calibri"/>
                <w:sz w:val="18"/>
                <w:szCs w:val="18"/>
              </w:rPr>
            </w:pPr>
            <w:r w:rsidRPr="00C8373F">
              <w:rPr>
                <w:rFonts w:ascii="Calibri" w:eastAsia="Calibri" w:hAnsi="Calibri" w:cs="Arial"/>
                <w:sz w:val="18"/>
                <w:szCs w:val="18"/>
              </w:rPr>
              <w:fldChar w:fldCharType="begin">
                <w:ffData>
                  <w:name w:val="Check1"/>
                  <w:enabled/>
                  <w:calcOnExit w:val="0"/>
                  <w:checkBox>
                    <w:sizeAuto/>
                    <w:default w:val="0"/>
                  </w:checkBox>
                </w:ffData>
              </w:fldChar>
            </w:r>
            <w:r w:rsidR="00FE038D" w:rsidRPr="00C8373F">
              <w:rPr>
                <w:rFonts w:ascii="Calibri" w:eastAsia="Calibri" w:hAnsi="Calibri" w:cs="Arial"/>
                <w:sz w:val="18"/>
                <w:szCs w:val="18"/>
              </w:rPr>
              <w:instrText xml:space="preserve"> FORMCHECKBOX </w:instrText>
            </w:r>
            <w:r w:rsidRPr="00C8373F">
              <w:rPr>
                <w:rFonts w:ascii="Calibri" w:eastAsia="Calibri" w:hAnsi="Calibri" w:cs="Arial"/>
                <w:sz w:val="18"/>
                <w:szCs w:val="18"/>
              </w:rPr>
            </w:r>
            <w:r w:rsidRPr="00C8373F">
              <w:rPr>
                <w:rFonts w:ascii="Calibri" w:eastAsia="Calibri" w:hAnsi="Calibri" w:cs="Arial"/>
                <w:sz w:val="18"/>
                <w:szCs w:val="18"/>
              </w:rPr>
              <w:fldChar w:fldCharType="end"/>
            </w:r>
            <w:r w:rsidR="00FE038D" w:rsidRPr="00C8373F">
              <w:rPr>
                <w:rFonts w:ascii="Calibri" w:eastAsia="Calibri" w:hAnsi="Calibri" w:cs="Arial"/>
                <w:sz w:val="18"/>
                <w:szCs w:val="18"/>
              </w:rPr>
              <w:t xml:space="preserve"> </w:t>
            </w:r>
            <w:r w:rsidR="00FE038D" w:rsidRPr="00C8373F">
              <w:rPr>
                <w:rFonts w:ascii="Calibri" w:eastAsia="Calibri" w:hAnsi="Calibri"/>
                <w:sz w:val="18"/>
                <w:szCs w:val="18"/>
              </w:rPr>
              <w:t xml:space="preserve"> Access to economic opportunities </w:t>
            </w:r>
          </w:p>
          <w:p w:rsidR="00FE038D" w:rsidRPr="00C8373F" w:rsidRDefault="00C04BB5" w:rsidP="00FE038D">
            <w:pPr>
              <w:spacing w:after="0" w:line="240" w:lineRule="auto"/>
              <w:rPr>
                <w:rFonts w:ascii="Calibri" w:eastAsia="Calibri" w:hAnsi="Calibri"/>
                <w:sz w:val="18"/>
                <w:szCs w:val="18"/>
              </w:rPr>
            </w:pPr>
            <w:r w:rsidRPr="00C8373F">
              <w:rPr>
                <w:rFonts w:ascii="Calibri" w:eastAsia="Calibri" w:hAnsi="Calibri" w:cs="Arial"/>
                <w:sz w:val="18"/>
                <w:szCs w:val="18"/>
              </w:rPr>
              <w:fldChar w:fldCharType="begin">
                <w:ffData>
                  <w:name w:val="Check1"/>
                  <w:enabled/>
                  <w:calcOnExit w:val="0"/>
                  <w:checkBox>
                    <w:sizeAuto/>
                    <w:default w:val="0"/>
                  </w:checkBox>
                </w:ffData>
              </w:fldChar>
            </w:r>
            <w:r w:rsidR="00FE038D" w:rsidRPr="00C8373F">
              <w:rPr>
                <w:rFonts w:ascii="Calibri" w:eastAsia="Calibri" w:hAnsi="Calibri" w:cs="Arial"/>
                <w:sz w:val="18"/>
                <w:szCs w:val="18"/>
              </w:rPr>
              <w:instrText xml:space="preserve"> FORMCHECKBOX </w:instrText>
            </w:r>
            <w:r w:rsidRPr="00C8373F">
              <w:rPr>
                <w:rFonts w:ascii="Calibri" w:eastAsia="Calibri" w:hAnsi="Calibri" w:cs="Arial"/>
                <w:sz w:val="18"/>
                <w:szCs w:val="18"/>
              </w:rPr>
            </w:r>
            <w:r w:rsidRPr="00C8373F">
              <w:rPr>
                <w:rFonts w:ascii="Calibri" w:eastAsia="Calibri" w:hAnsi="Calibri" w:cs="Arial"/>
                <w:sz w:val="18"/>
                <w:szCs w:val="18"/>
              </w:rPr>
              <w:fldChar w:fldCharType="end"/>
            </w:r>
            <w:r w:rsidR="00FE038D" w:rsidRPr="00C8373F">
              <w:rPr>
                <w:rFonts w:ascii="Calibri" w:eastAsia="Calibri" w:hAnsi="Calibri" w:cs="Arial"/>
                <w:sz w:val="18"/>
                <w:szCs w:val="18"/>
              </w:rPr>
              <w:t xml:space="preserve"> </w:t>
            </w:r>
            <w:r w:rsidR="00FE038D" w:rsidRPr="00C8373F">
              <w:rPr>
                <w:rFonts w:ascii="Calibri" w:eastAsia="Calibri" w:hAnsi="Calibri"/>
                <w:sz w:val="18"/>
                <w:szCs w:val="18"/>
              </w:rPr>
              <w:t xml:space="preserve"> Access to affordable services</w:t>
            </w:r>
          </w:p>
          <w:p w:rsidR="00FE038D" w:rsidRPr="00C8373F" w:rsidRDefault="00C04BB5" w:rsidP="00FE038D">
            <w:pPr>
              <w:spacing w:after="0" w:line="240" w:lineRule="auto"/>
              <w:rPr>
                <w:rFonts w:ascii="Calibri" w:eastAsia="Calibri" w:hAnsi="Calibri" w:cs="Arial"/>
                <w:sz w:val="18"/>
                <w:szCs w:val="18"/>
              </w:rPr>
            </w:pPr>
            <w:r w:rsidRPr="00C8373F">
              <w:rPr>
                <w:rFonts w:ascii="Calibri" w:eastAsia="Calibri" w:hAnsi="Calibri" w:cs="Arial"/>
                <w:sz w:val="18"/>
                <w:szCs w:val="18"/>
              </w:rPr>
              <w:fldChar w:fldCharType="begin">
                <w:ffData>
                  <w:name w:val="Check1"/>
                  <w:enabled/>
                  <w:calcOnExit w:val="0"/>
                  <w:checkBox>
                    <w:sizeAuto/>
                    <w:default w:val="0"/>
                  </w:checkBox>
                </w:ffData>
              </w:fldChar>
            </w:r>
            <w:r w:rsidR="00FE038D" w:rsidRPr="00C8373F">
              <w:rPr>
                <w:rFonts w:ascii="Calibri" w:eastAsia="Calibri" w:hAnsi="Calibri" w:cs="Arial"/>
                <w:sz w:val="18"/>
                <w:szCs w:val="18"/>
              </w:rPr>
              <w:instrText xml:space="preserve"> FORMCHECKBOX </w:instrText>
            </w:r>
            <w:r w:rsidRPr="00C8373F">
              <w:rPr>
                <w:rFonts w:ascii="Calibri" w:eastAsia="Calibri" w:hAnsi="Calibri" w:cs="Arial"/>
                <w:sz w:val="18"/>
                <w:szCs w:val="18"/>
              </w:rPr>
            </w:r>
            <w:r w:rsidRPr="00C8373F">
              <w:rPr>
                <w:rFonts w:ascii="Calibri" w:eastAsia="Calibri" w:hAnsi="Calibri" w:cs="Arial"/>
                <w:sz w:val="18"/>
                <w:szCs w:val="18"/>
              </w:rPr>
              <w:fldChar w:fldCharType="end"/>
            </w:r>
            <w:r w:rsidR="00FE038D" w:rsidRPr="00C8373F">
              <w:rPr>
                <w:rFonts w:ascii="Calibri" w:eastAsia="Calibri" w:hAnsi="Calibri" w:cs="Arial"/>
                <w:sz w:val="18"/>
                <w:szCs w:val="18"/>
              </w:rPr>
              <w:t xml:space="preserve"> </w:t>
            </w:r>
            <w:r w:rsidR="00FE038D" w:rsidRPr="00C8373F">
              <w:rPr>
                <w:rFonts w:ascii="Calibri" w:eastAsia="Calibri" w:hAnsi="Calibri"/>
                <w:sz w:val="18"/>
                <w:szCs w:val="18"/>
              </w:rPr>
              <w:t xml:space="preserve"> Other (</w:t>
            </w:r>
            <w:r w:rsidR="00FE038D" w:rsidRPr="00C8373F">
              <w:rPr>
                <w:rFonts w:ascii="Calibri" w:eastAsia="Calibri" w:hAnsi="Calibri"/>
                <w:i/>
                <w:sz w:val="16"/>
                <w:szCs w:val="16"/>
              </w:rPr>
              <w:t>please specify</w:t>
            </w:r>
            <w:r w:rsidR="00FE038D" w:rsidRPr="00C8373F">
              <w:rPr>
                <w:rFonts w:ascii="Calibri" w:eastAsia="Calibri" w:hAnsi="Calibri"/>
                <w:sz w:val="18"/>
                <w:szCs w:val="18"/>
              </w:rPr>
              <w:t>)________________________</w:t>
            </w:r>
          </w:p>
        </w:tc>
        <w:tc>
          <w:tcPr>
            <w:tcW w:w="2544" w:type="pct"/>
            <w:shd w:val="clear" w:color="auto" w:fill="auto"/>
          </w:tcPr>
          <w:p w:rsidR="00FE038D" w:rsidRPr="00C8373F" w:rsidRDefault="00FE038D" w:rsidP="00FE038D">
            <w:pPr>
              <w:spacing w:after="0" w:line="240" w:lineRule="auto"/>
              <w:rPr>
                <w:rFonts w:ascii="Calibri" w:eastAsia="Calibri" w:hAnsi="Calibri"/>
                <w:b/>
                <w:color w:val="5F497A"/>
                <w:sz w:val="18"/>
                <w:szCs w:val="18"/>
              </w:rPr>
            </w:pPr>
            <w:r w:rsidRPr="00C8373F">
              <w:rPr>
                <w:rFonts w:ascii="Calibri" w:eastAsia="Calibri" w:hAnsi="Calibri"/>
                <w:b/>
                <w:sz w:val="18"/>
                <w:szCs w:val="18"/>
              </w:rPr>
              <w:t xml:space="preserve">1.10 Geographic scope of the project </w:t>
            </w:r>
            <w:r w:rsidRPr="00C8373F">
              <w:rPr>
                <w:rFonts w:ascii="Calibri" w:eastAsia="Calibri" w:hAnsi="Calibri" w:cs="Arial"/>
                <w:color w:val="5F497A"/>
                <w:sz w:val="16"/>
                <w:szCs w:val="16"/>
              </w:rPr>
              <w:t>[To mark a checkbox, double-click on it, and choose ‘checked’ from the default value section. More than one box can be checked.]</w:t>
            </w:r>
          </w:p>
          <w:p w:rsidR="00FE038D" w:rsidRPr="00C8373F" w:rsidRDefault="00FE038D" w:rsidP="00FE038D">
            <w:pPr>
              <w:spacing w:after="0" w:line="240" w:lineRule="auto"/>
              <w:rPr>
                <w:rFonts w:ascii="Calibri" w:eastAsia="Calibri" w:hAnsi="Calibri"/>
                <w:sz w:val="18"/>
                <w:szCs w:val="18"/>
              </w:rPr>
            </w:pPr>
          </w:p>
          <w:p w:rsidR="00FE038D" w:rsidRPr="00C8373F" w:rsidRDefault="00FE038D" w:rsidP="00FE038D">
            <w:pPr>
              <w:spacing w:after="0" w:line="240" w:lineRule="auto"/>
              <w:rPr>
                <w:rFonts w:ascii="Calibri" w:eastAsia="Calibri" w:hAnsi="Calibri"/>
                <w:sz w:val="18"/>
                <w:szCs w:val="18"/>
              </w:rPr>
            </w:pPr>
          </w:p>
          <w:p w:rsidR="00FE038D" w:rsidRPr="00C8373F" w:rsidRDefault="00C04BB5" w:rsidP="00FE038D">
            <w:pPr>
              <w:spacing w:after="0" w:line="240" w:lineRule="auto"/>
              <w:rPr>
                <w:rFonts w:ascii="Calibri" w:eastAsia="Calibri" w:hAnsi="Calibri"/>
                <w:sz w:val="18"/>
                <w:szCs w:val="18"/>
              </w:rPr>
            </w:pPr>
            <w:r w:rsidRPr="00C8373F">
              <w:rPr>
                <w:rFonts w:ascii="Calibri" w:eastAsia="Calibri" w:hAnsi="Calibri" w:cs="Arial"/>
                <w:sz w:val="18"/>
                <w:szCs w:val="18"/>
              </w:rPr>
              <w:fldChar w:fldCharType="begin">
                <w:ffData>
                  <w:name w:val="Check1"/>
                  <w:enabled/>
                  <w:calcOnExit w:val="0"/>
                  <w:checkBox>
                    <w:sizeAuto/>
                    <w:default w:val="0"/>
                  </w:checkBox>
                </w:ffData>
              </w:fldChar>
            </w:r>
            <w:r w:rsidR="00FE038D" w:rsidRPr="00C8373F">
              <w:rPr>
                <w:rFonts w:ascii="Calibri" w:eastAsia="Calibri" w:hAnsi="Calibri" w:cs="Arial"/>
                <w:sz w:val="18"/>
                <w:szCs w:val="18"/>
              </w:rPr>
              <w:instrText xml:space="preserve"> FORMCHECKBOX </w:instrText>
            </w:r>
            <w:r w:rsidRPr="00C8373F">
              <w:rPr>
                <w:rFonts w:ascii="Calibri" w:eastAsia="Calibri" w:hAnsi="Calibri" w:cs="Arial"/>
                <w:sz w:val="18"/>
                <w:szCs w:val="18"/>
              </w:rPr>
            </w:r>
            <w:r w:rsidRPr="00C8373F">
              <w:rPr>
                <w:rFonts w:ascii="Calibri" w:eastAsia="Calibri" w:hAnsi="Calibri" w:cs="Arial"/>
                <w:sz w:val="18"/>
                <w:szCs w:val="18"/>
              </w:rPr>
              <w:fldChar w:fldCharType="end"/>
            </w:r>
            <w:r w:rsidR="00FE038D" w:rsidRPr="00C8373F">
              <w:rPr>
                <w:rFonts w:ascii="Calibri" w:eastAsia="Calibri" w:hAnsi="Calibri" w:cs="Arial"/>
                <w:sz w:val="18"/>
                <w:szCs w:val="18"/>
              </w:rPr>
              <w:t xml:space="preserve"> </w:t>
            </w:r>
            <w:r w:rsidR="00FE038D" w:rsidRPr="00C8373F">
              <w:rPr>
                <w:rFonts w:ascii="Calibri" w:eastAsia="Calibri" w:hAnsi="Calibri"/>
                <w:sz w:val="18"/>
                <w:szCs w:val="18"/>
              </w:rPr>
              <w:t xml:space="preserve">City: </w:t>
            </w:r>
            <w:r w:rsidR="00FE038D" w:rsidRPr="00C8373F">
              <w:rPr>
                <w:rFonts w:ascii="Calibri" w:eastAsia="Calibri" w:hAnsi="Calibri"/>
                <w:color w:val="5F497A"/>
                <w:sz w:val="16"/>
                <w:szCs w:val="16"/>
              </w:rPr>
              <w:t>[specify]</w:t>
            </w:r>
          </w:p>
          <w:p w:rsidR="00FE038D" w:rsidRPr="00C8373F" w:rsidRDefault="00C04BB5" w:rsidP="00FE038D">
            <w:pPr>
              <w:spacing w:after="0" w:line="240" w:lineRule="auto"/>
              <w:rPr>
                <w:rFonts w:ascii="Calibri" w:eastAsia="Calibri" w:hAnsi="Calibri"/>
                <w:sz w:val="18"/>
                <w:szCs w:val="18"/>
              </w:rPr>
            </w:pPr>
            <w:r w:rsidRPr="00C8373F">
              <w:rPr>
                <w:rFonts w:ascii="Calibri" w:eastAsia="Calibri" w:hAnsi="Calibri" w:cs="Arial"/>
                <w:sz w:val="18"/>
                <w:szCs w:val="18"/>
              </w:rPr>
              <w:fldChar w:fldCharType="begin">
                <w:ffData>
                  <w:name w:val="Check1"/>
                  <w:enabled/>
                  <w:calcOnExit w:val="0"/>
                  <w:checkBox>
                    <w:sizeAuto/>
                    <w:default w:val="0"/>
                  </w:checkBox>
                </w:ffData>
              </w:fldChar>
            </w:r>
            <w:r w:rsidR="00FE038D" w:rsidRPr="00C8373F">
              <w:rPr>
                <w:rFonts w:ascii="Calibri" w:eastAsia="Calibri" w:hAnsi="Calibri" w:cs="Arial"/>
                <w:sz w:val="18"/>
                <w:szCs w:val="18"/>
              </w:rPr>
              <w:instrText xml:space="preserve"> FORMCHECKBOX </w:instrText>
            </w:r>
            <w:r w:rsidRPr="00C8373F">
              <w:rPr>
                <w:rFonts w:ascii="Calibri" w:eastAsia="Calibri" w:hAnsi="Calibri" w:cs="Arial"/>
                <w:sz w:val="18"/>
                <w:szCs w:val="18"/>
              </w:rPr>
            </w:r>
            <w:r w:rsidRPr="00C8373F">
              <w:rPr>
                <w:rFonts w:ascii="Calibri" w:eastAsia="Calibri" w:hAnsi="Calibri" w:cs="Arial"/>
                <w:sz w:val="18"/>
                <w:szCs w:val="18"/>
              </w:rPr>
              <w:fldChar w:fldCharType="end"/>
            </w:r>
            <w:r w:rsidR="00FE038D" w:rsidRPr="00C8373F">
              <w:rPr>
                <w:rFonts w:ascii="Calibri" w:eastAsia="Calibri" w:hAnsi="Calibri" w:cs="Arial"/>
                <w:sz w:val="18"/>
                <w:szCs w:val="18"/>
              </w:rPr>
              <w:t xml:space="preserve"> </w:t>
            </w:r>
            <w:r w:rsidR="00FE038D" w:rsidRPr="00C8373F">
              <w:rPr>
                <w:rFonts w:ascii="Calibri" w:eastAsia="Calibri" w:hAnsi="Calibri"/>
                <w:sz w:val="18"/>
                <w:szCs w:val="18"/>
              </w:rPr>
              <w:t>State/province:</w:t>
            </w:r>
            <w:r w:rsidR="00FE038D" w:rsidRPr="00C8373F">
              <w:rPr>
                <w:rFonts w:ascii="Calibri" w:eastAsia="Calibri" w:hAnsi="Calibri"/>
                <w:color w:val="C0504D"/>
                <w:sz w:val="18"/>
                <w:szCs w:val="18"/>
              </w:rPr>
              <w:t xml:space="preserve"> </w:t>
            </w:r>
            <w:r w:rsidR="00FE038D" w:rsidRPr="00C8373F">
              <w:rPr>
                <w:rFonts w:ascii="Calibri" w:eastAsia="Calibri" w:hAnsi="Calibri"/>
                <w:color w:val="5F497A"/>
                <w:sz w:val="16"/>
                <w:szCs w:val="16"/>
              </w:rPr>
              <w:t>[specify]</w:t>
            </w:r>
            <w:r w:rsidR="00FE038D" w:rsidRPr="00C8373F">
              <w:rPr>
                <w:rFonts w:ascii="Calibri" w:eastAsia="Calibri" w:hAnsi="Calibri"/>
                <w:color w:val="5F497A"/>
                <w:sz w:val="18"/>
                <w:szCs w:val="18"/>
              </w:rPr>
              <w:t xml:space="preserve"> </w:t>
            </w:r>
          </w:p>
          <w:p w:rsidR="00FE038D" w:rsidRPr="00C8373F" w:rsidRDefault="00C04BB5" w:rsidP="00FE038D">
            <w:pPr>
              <w:spacing w:after="0" w:line="240" w:lineRule="auto"/>
              <w:rPr>
                <w:rFonts w:ascii="Calibri" w:eastAsia="Calibri" w:hAnsi="Calibri"/>
                <w:sz w:val="18"/>
                <w:szCs w:val="18"/>
              </w:rPr>
            </w:pPr>
            <w:r w:rsidRPr="00C8373F">
              <w:rPr>
                <w:rFonts w:ascii="Calibri" w:eastAsia="Calibri" w:hAnsi="Calibri" w:cs="Arial"/>
                <w:sz w:val="18"/>
                <w:szCs w:val="18"/>
              </w:rPr>
              <w:fldChar w:fldCharType="begin">
                <w:ffData>
                  <w:name w:val="Check1"/>
                  <w:enabled/>
                  <w:calcOnExit w:val="0"/>
                  <w:checkBox>
                    <w:sizeAuto/>
                    <w:default w:val="0"/>
                  </w:checkBox>
                </w:ffData>
              </w:fldChar>
            </w:r>
            <w:r w:rsidR="00FE038D" w:rsidRPr="00C8373F">
              <w:rPr>
                <w:rFonts w:ascii="Calibri" w:eastAsia="Calibri" w:hAnsi="Calibri" w:cs="Arial"/>
                <w:sz w:val="18"/>
                <w:szCs w:val="18"/>
              </w:rPr>
              <w:instrText xml:space="preserve"> FORMCHECKBOX </w:instrText>
            </w:r>
            <w:r w:rsidRPr="00C8373F">
              <w:rPr>
                <w:rFonts w:ascii="Calibri" w:eastAsia="Calibri" w:hAnsi="Calibri" w:cs="Arial"/>
                <w:sz w:val="18"/>
                <w:szCs w:val="18"/>
              </w:rPr>
            </w:r>
            <w:r w:rsidRPr="00C8373F">
              <w:rPr>
                <w:rFonts w:ascii="Calibri" w:eastAsia="Calibri" w:hAnsi="Calibri" w:cs="Arial"/>
                <w:sz w:val="18"/>
                <w:szCs w:val="18"/>
              </w:rPr>
              <w:fldChar w:fldCharType="end"/>
            </w:r>
            <w:r w:rsidR="00FE038D" w:rsidRPr="00C8373F">
              <w:rPr>
                <w:rFonts w:ascii="Calibri" w:eastAsia="Calibri" w:hAnsi="Calibri" w:cs="Arial"/>
                <w:sz w:val="18"/>
                <w:szCs w:val="18"/>
              </w:rPr>
              <w:t xml:space="preserve"> </w:t>
            </w:r>
            <w:r w:rsidR="00FE038D" w:rsidRPr="00C8373F">
              <w:rPr>
                <w:rFonts w:ascii="Calibri" w:eastAsia="Calibri" w:hAnsi="Calibri"/>
                <w:sz w:val="18"/>
                <w:szCs w:val="18"/>
              </w:rPr>
              <w:t xml:space="preserve">Country: </w:t>
            </w:r>
            <w:r w:rsidR="00FE038D" w:rsidRPr="00C8373F">
              <w:rPr>
                <w:rFonts w:ascii="Calibri" w:eastAsia="Calibri" w:hAnsi="Calibri"/>
                <w:color w:val="5F497A"/>
                <w:sz w:val="16"/>
                <w:szCs w:val="16"/>
              </w:rPr>
              <w:t>[specify]</w:t>
            </w:r>
          </w:p>
          <w:p w:rsidR="00FE038D" w:rsidRPr="00C8373F" w:rsidRDefault="00C04BB5" w:rsidP="00FE038D">
            <w:pPr>
              <w:spacing w:after="0" w:line="240" w:lineRule="auto"/>
              <w:rPr>
                <w:rFonts w:ascii="Calibri" w:eastAsia="Calibri" w:hAnsi="Calibri"/>
                <w:sz w:val="18"/>
                <w:szCs w:val="18"/>
              </w:rPr>
            </w:pPr>
            <w:r w:rsidRPr="00C8373F">
              <w:rPr>
                <w:rFonts w:ascii="Calibri" w:eastAsia="Calibri" w:hAnsi="Calibri" w:cs="Arial"/>
                <w:sz w:val="18"/>
                <w:szCs w:val="18"/>
              </w:rPr>
              <w:fldChar w:fldCharType="begin">
                <w:ffData>
                  <w:name w:val="Check1"/>
                  <w:enabled/>
                  <w:calcOnExit w:val="0"/>
                  <w:checkBox>
                    <w:sizeAuto/>
                    <w:default w:val="0"/>
                  </w:checkBox>
                </w:ffData>
              </w:fldChar>
            </w:r>
            <w:r w:rsidR="00FE038D" w:rsidRPr="00C8373F">
              <w:rPr>
                <w:rFonts w:ascii="Calibri" w:eastAsia="Calibri" w:hAnsi="Calibri" w:cs="Arial"/>
                <w:sz w:val="18"/>
                <w:szCs w:val="18"/>
              </w:rPr>
              <w:instrText xml:space="preserve"> FORMCHECKBOX </w:instrText>
            </w:r>
            <w:r w:rsidRPr="00C8373F">
              <w:rPr>
                <w:rFonts w:ascii="Calibri" w:eastAsia="Calibri" w:hAnsi="Calibri" w:cs="Arial"/>
                <w:sz w:val="18"/>
                <w:szCs w:val="18"/>
              </w:rPr>
            </w:r>
            <w:r w:rsidRPr="00C8373F">
              <w:rPr>
                <w:rFonts w:ascii="Calibri" w:eastAsia="Calibri" w:hAnsi="Calibri" w:cs="Arial"/>
                <w:sz w:val="18"/>
                <w:szCs w:val="18"/>
              </w:rPr>
              <w:fldChar w:fldCharType="end"/>
            </w:r>
            <w:r w:rsidR="00FE038D" w:rsidRPr="00C8373F">
              <w:rPr>
                <w:rFonts w:ascii="Calibri" w:eastAsia="Calibri" w:hAnsi="Calibri" w:cs="Arial"/>
                <w:sz w:val="18"/>
                <w:szCs w:val="18"/>
              </w:rPr>
              <w:t xml:space="preserve"> </w:t>
            </w:r>
            <w:r w:rsidR="00FE038D" w:rsidRPr="00C8373F">
              <w:rPr>
                <w:rFonts w:ascii="Calibri" w:eastAsia="Calibri" w:hAnsi="Calibri"/>
                <w:sz w:val="18"/>
                <w:szCs w:val="18"/>
              </w:rPr>
              <w:t>Global / Regional / Multi-city / Multi-country:</w:t>
            </w:r>
            <w:r w:rsidR="00FE038D" w:rsidRPr="00C8373F">
              <w:rPr>
                <w:rFonts w:ascii="Calibri" w:eastAsia="Calibri" w:hAnsi="Calibri"/>
                <w:color w:val="5F497A"/>
                <w:sz w:val="18"/>
                <w:szCs w:val="18"/>
              </w:rPr>
              <w:t xml:space="preserve"> </w:t>
            </w:r>
            <w:r w:rsidR="00FE038D" w:rsidRPr="00C8373F">
              <w:rPr>
                <w:rFonts w:ascii="Calibri" w:eastAsia="Calibri" w:hAnsi="Calibri"/>
                <w:color w:val="5F497A"/>
                <w:sz w:val="16"/>
                <w:szCs w:val="16"/>
              </w:rPr>
              <w:t>[specify]</w:t>
            </w:r>
            <w:r w:rsidR="00FE038D" w:rsidRPr="00C8373F">
              <w:rPr>
                <w:rFonts w:ascii="Calibri" w:eastAsia="Calibri" w:hAnsi="Calibri"/>
                <w:color w:val="5F497A"/>
                <w:sz w:val="18"/>
                <w:szCs w:val="18"/>
              </w:rPr>
              <w:t xml:space="preserve"> </w:t>
            </w:r>
          </w:p>
        </w:tc>
      </w:tr>
      <w:tr w:rsidR="00FE038D" w:rsidRPr="00C8373F" w:rsidTr="00FE038D">
        <w:trPr>
          <w:trHeight w:val="2780"/>
        </w:trPr>
        <w:tc>
          <w:tcPr>
            <w:tcW w:w="2456" w:type="pct"/>
            <w:shd w:val="clear" w:color="auto" w:fill="auto"/>
          </w:tcPr>
          <w:p w:rsidR="00FE038D" w:rsidRPr="00C8373F" w:rsidRDefault="00FE038D" w:rsidP="00FE038D">
            <w:pPr>
              <w:spacing w:after="0" w:line="240" w:lineRule="auto"/>
              <w:rPr>
                <w:rFonts w:ascii="Calibri" w:eastAsia="Calibri" w:hAnsi="Calibri"/>
                <w:b/>
                <w:sz w:val="18"/>
                <w:szCs w:val="18"/>
              </w:rPr>
            </w:pPr>
            <w:r w:rsidRPr="00C8373F">
              <w:rPr>
                <w:rFonts w:ascii="Calibri" w:eastAsia="Calibri" w:hAnsi="Calibri"/>
                <w:b/>
                <w:sz w:val="18"/>
                <w:szCs w:val="18"/>
              </w:rPr>
              <w:t>1.11 Expected project duration</w:t>
            </w:r>
          </w:p>
          <w:p w:rsidR="00FE038D" w:rsidRPr="00C8373F" w:rsidRDefault="00FE038D" w:rsidP="00FE038D">
            <w:pPr>
              <w:spacing w:after="0" w:line="240" w:lineRule="auto"/>
              <w:rPr>
                <w:rFonts w:ascii="Calibri" w:eastAsia="Calibri" w:hAnsi="Calibri"/>
                <w:b/>
                <w:sz w:val="18"/>
                <w:szCs w:val="18"/>
              </w:rPr>
            </w:pPr>
          </w:p>
          <w:p w:rsidR="00FE038D" w:rsidRPr="00C8373F" w:rsidRDefault="00FE038D" w:rsidP="00FE038D">
            <w:pPr>
              <w:spacing w:after="0" w:line="240" w:lineRule="auto"/>
              <w:rPr>
                <w:rFonts w:ascii="Calibri" w:eastAsia="Calibri" w:hAnsi="Calibri"/>
                <w:color w:val="4F81BD"/>
                <w:sz w:val="18"/>
                <w:szCs w:val="18"/>
              </w:rPr>
            </w:pPr>
          </w:p>
          <w:p w:rsidR="00FE038D" w:rsidRPr="00C8373F" w:rsidRDefault="00FE038D" w:rsidP="00FE038D">
            <w:pPr>
              <w:spacing w:after="0" w:line="240" w:lineRule="auto"/>
              <w:rPr>
                <w:rFonts w:ascii="Calibri" w:eastAsia="Calibri" w:hAnsi="Calibri"/>
                <w:sz w:val="18"/>
                <w:szCs w:val="18"/>
              </w:rPr>
            </w:pPr>
            <w:r w:rsidRPr="00C8373F">
              <w:rPr>
                <w:rFonts w:ascii="Calibri" w:eastAsia="Calibri" w:hAnsi="Calibri"/>
                <w:sz w:val="18"/>
                <w:szCs w:val="18"/>
              </w:rPr>
              <w:t xml:space="preserve">_______ Months </w:t>
            </w:r>
          </w:p>
        </w:tc>
        <w:tc>
          <w:tcPr>
            <w:tcW w:w="2544" w:type="pct"/>
            <w:shd w:val="clear" w:color="auto" w:fill="auto"/>
          </w:tcPr>
          <w:p w:rsidR="00FE038D" w:rsidRPr="00C8373F" w:rsidRDefault="00FE038D" w:rsidP="00FE038D">
            <w:pPr>
              <w:spacing w:after="0" w:line="240" w:lineRule="auto"/>
              <w:rPr>
                <w:rFonts w:ascii="Calibri" w:eastAsia="Calibri" w:hAnsi="Calibri"/>
                <w:b/>
                <w:sz w:val="18"/>
                <w:szCs w:val="18"/>
              </w:rPr>
            </w:pPr>
            <w:r w:rsidRPr="00C8373F">
              <w:rPr>
                <w:rFonts w:ascii="Calibri" w:eastAsia="Calibri" w:hAnsi="Calibri"/>
                <w:b/>
                <w:sz w:val="18"/>
                <w:szCs w:val="18"/>
              </w:rPr>
              <w:t>1.12 Budget Summary</w:t>
            </w:r>
          </w:p>
          <w:p w:rsidR="00FE038D" w:rsidRPr="00C8373F" w:rsidRDefault="00FE038D" w:rsidP="00FE038D">
            <w:pPr>
              <w:spacing w:after="0" w:line="240" w:lineRule="auto"/>
              <w:rPr>
                <w:rFonts w:ascii="Calibri" w:eastAsia="Calibri" w:hAnsi="Calibri"/>
                <w:sz w:val="18"/>
                <w:szCs w:val="18"/>
              </w:rPr>
            </w:pPr>
          </w:p>
          <w:tbl>
            <w:tblPr>
              <w:tblW w:w="5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5"/>
              <w:gridCol w:w="1620"/>
              <w:gridCol w:w="720"/>
            </w:tblGrid>
            <w:tr w:rsidR="00FE038D" w:rsidRPr="00C8373F" w:rsidTr="00FE038D">
              <w:trPr>
                <w:trHeight w:val="413"/>
              </w:trPr>
              <w:tc>
                <w:tcPr>
                  <w:tcW w:w="2675" w:type="dxa"/>
                  <w:tcBorders>
                    <w:left w:val="nil"/>
                    <w:bottom w:val="single" w:sz="4" w:space="0" w:color="000000"/>
                    <w:right w:val="nil"/>
                  </w:tcBorders>
                </w:tcPr>
                <w:p w:rsidR="00FE038D" w:rsidRPr="00C8373F" w:rsidRDefault="00FE038D" w:rsidP="00FE038D">
                  <w:pPr>
                    <w:spacing w:after="0" w:line="240" w:lineRule="auto"/>
                    <w:rPr>
                      <w:rFonts w:ascii="Calibri" w:eastAsia="Calibri" w:hAnsi="Calibri"/>
                      <w:b/>
                      <w:sz w:val="18"/>
                      <w:szCs w:val="18"/>
                    </w:rPr>
                  </w:pPr>
                  <w:r w:rsidRPr="00C8373F">
                    <w:rPr>
                      <w:rFonts w:ascii="Calibri" w:eastAsia="Calibri" w:hAnsi="Calibri"/>
                      <w:b/>
                      <w:sz w:val="18"/>
                      <w:szCs w:val="18"/>
                    </w:rPr>
                    <w:t>SOURCE</w:t>
                  </w:r>
                </w:p>
                <w:p w:rsidR="00FE038D" w:rsidRPr="00C8373F" w:rsidRDefault="00FE038D" w:rsidP="00FE038D">
                  <w:pPr>
                    <w:spacing w:after="0" w:line="240" w:lineRule="auto"/>
                    <w:rPr>
                      <w:rFonts w:ascii="Calibri" w:eastAsia="Calibri" w:hAnsi="Calibri"/>
                      <w:b/>
                      <w:sz w:val="18"/>
                      <w:szCs w:val="18"/>
                    </w:rPr>
                  </w:pPr>
                </w:p>
              </w:tc>
              <w:tc>
                <w:tcPr>
                  <w:tcW w:w="1620" w:type="dxa"/>
                  <w:tcBorders>
                    <w:left w:val="nil"/>
                    <w:bottom w:val="single" w:sz="4" w:space="0" w:color="000000"/>
                    <w:right w:val="nil"/>
                  </w:tcBorders>
                </w:tcPr>
                <w:p w:rsidR="00FE038D" w:rsidRPr="00C8373F" w:rsidRDefault="00FE038D" w:rsidP="00FE038D">
                  <w:pPr>
                    <w:spacing w:after="0" w:line="240" w:lineRule="auto"/>
                    <w:jc w:val="center"/>
                    <w:rPr>
                      <w:rFonts w:ascii="Calibri" w:eastAsia="Calibri" w:hAnsi="Calibri"/>
                      <w:b/>
                      <w:sz w:val="18"/>
                      <w:szCs w:val="18"/>
                    </w:rPr>
                  </w:pPr>
                  <w:r w:rsidRPr="00C8373F">
                    <w:rPr>
                      <w:rFonts w:ascii="Calibri" w:eastAsia="Calibri" w:hAnsi="Calibri"/>
                      <w:b/>
                      <w:sz w:val="18"/>
                      <w:szCs w:val="18"/>
                    </w:rPr>
                    <w:t>Total</w:t>
                  </w:r>
                </w:p>
              </w:tc>
              <w:tc>
                <w:tcPr>
                  <w:tcW w:w="720" w:type="dxa"/>
                  <w:tcBorders>
                    <w:left w:val="nil"/>
                    <w:bottom w:val="single" w:sz="4" w:space="0" w:color="000000"/>
                    <w:right w:val="nil"/>
                  </w:tcBorders>
                </w:tcPr>
                <w:p w:rsidR="00FE038D" w:rsidRPr="00C8373F" w:rsidRDefault="00FE038D" w:rsidP="00FE038D">
                  <w:pPr>
                    <w:spacing w:after="0" w:line="240" w:lineRule="auto"/>
                    <w:jc w:val="center"/>
                    <w:rPr>
                      <w:rFonts w:ascii="Calibri" w:eastAsia="Calibri" w:hAnsi="Calibri"/>
                      <w:b/>
                      <w:sz w:val="18"/>
                      <w:szCs w:val="18"/>
                    </w:rPr>
                  </w:pPr>
                  <w:r w:rsidRPr="00C8373F">
                    <w:rPr>
                      <w:rFonts w:ascii="Calibri" w:eastAsia="Calibri" w:hAnsi="Calibri"/>
                      <w:b/>
                      <w:sz w:val="18"/>
                      <w:szCs w:val="18"/>
                    </w:rPr>
                    <w:t>%</w:t>
                  </w:r>
                </w:p>
              </w:tc>
            </w:tr>
            <w:tr w:rsidR="00FE038D" w:rsidRPr="00C8373F" w:rsidTr="00FE038D">
              <w:tc>
                <w:tcPr>
                  <w:tcW w:w="2675" w:type="dxa"/>
                  <w:tcBorders>
                    <w:left w:val="nil"/>
                    <w:bottom w:val="dotted" w:sz="4" w:space="0" w:color="auto"/>
                    <w:right w:val="nil"/>
                  </w:tcBorders>
                </w:tcPr>
                <w:p w:rsidR="00FE038D" w:rsidRPr="00C8373F" w:rsidRDefault="00FE038D" w:rsidP="00FE038D">
                  <w:pPr>
                    <w:spacing w:after="0" w:line="240" w:lineRule="auto"/>
                    <w:rPr>
                      <w:rFonts w:ascii="Calibri" w:eastAsia="Calibri" w:hAnsi="Calibri"/>
                      <w:sz w:val="18"/>
                      <w:szCs w:val="18"/>
                    </w:rPr>
                  </w:pPr>
                  <w:r w:rsidRPr="00C8373F">
                    <w:rPr>
                      <w:rFonts w:ascii="Calibri" w:eastAsia="Calibri" w:hAnsi="Calibri"/>
                      <w:sz w:val="18"/>
                      <w:szCs w:val="18"/>
                    </w:rPr>
                    <w:t xml:space="preserve">Cities Alliance </w:t>
                  </w:r>
                </w:p>
              </w:tc>
              <w:tc>
                <w:tcPr>
                  <w:tcW w:w="1620" w:type="dxa"/>
                  <w:tcBorders>
                    <w:left w:val="nil"/>
                    <w:bottom w:val="dotted" w:sz="4" w:space="0" w:color="auto"/>
                    <w:right w:val="nil"/>
                  </w:tcBorders>
                </w:tcPr>
                <w:p w:rsidR="00FE038D" w:rsidRPr="00C8373F" w:rsidRDefault="00FE038D" w:rsidP="00FE038D">
                  <w:pPr>
                    <w:spacing w:after="0" w:line="240" w:lineRule="auto"/>
                    <w:jc w:val="center"/>
                    <w:rPr>
                      <w:rFonts w:ascii="Calibri" w:eastAsia="Calibri" w:hAnsi="Calibri"/>
                      <w:b/>
                      <w:color w:val="5F497A"/>
                      <w:sz w:val="18"/>
                      <w:szCs w:val="18"/>
                    </w:rPr>
                  </w:pPr>
                  <w:r w:rsidRPr="00C8373F">
                    <w:rPr>
                      <w:rFonts w:ascii="Calibri" w:eastAsia="Calibri" w:hAnsi="Calibri"/>
                      <w:color w:val="5F497A"/>
                      <w:sz w:val="16"/>
                      <w:szCs w:val="16"/>
                    </w:rPr>
                    <w:t>[ grant amount requested]</w:t>
                  </w:r>
                </w:p>
              </w:tc>
              <w:tc>
                <w:tcPr>
                  <w:tcW w:w="720" w:type="dxa"/>
                  <w:tcBorders>
                    <w:left w:val="nil"/>
                    <w:bottom w:val="dotted" w:sz="4" w:space="0" w:color="auto"/>
                    <w:right w:val="nil"/>
                  </w:tcBorders>
                </w:tcPr>
                <w:p w:rsidR="00FE038D" w:rsidRPr="00C8373F" w:rsidRDefault="00FE038D" w:rsidP="00FE038D">
                  <w:pPr>
                    <w:spacing w:after="0" w:line="240" w:lineRule="auto"/>
                    <w:jc w:val="center"/>
                    <w:rPr>
                      <w:rFonts w:ascii="Calibri" w:eastAsia="Calibri" w:hAnsi="Calibri"/>
                      <w:color w:val="5F497A"/>
                      <w:sz w:val="16"/>
                      <w:szCs w:val="16"/>
                    </w:rPr>
                  </w:pPr>
                  <w:r w:rsidRPr="00C8373F">
                    <w:rPr>
                      <w:rFonts w:ascii="Calibri" w:eastAsia="Calibri" w:hAnsi="Calibri"/>
                      <w:color w:val="5F497A"/>
                      <w:sz w:val="16"/>
                      <w:szCs w:val="16"/>
                    </w:rPr>
                    <w:t>[of total]</w:t>
                  </w:r>
                </w:p>
              </w:tc>
            </w:tr>
            <w:tr w:rsidR="00FE038D" w:rsidRPr="00C8373F" w:rsidTr="00FE038D">
              <w:tc>
                <w:tcPr>
                  <w:tcW w:w="2675" w:type="dxa"/>
                  <w:tcBorders>
                    <w:top w:val="dotted" w:sz="4" w:space="0" w:color="auto"/>
                    <w:left w:val="nil"/>
                    <w:bottom w:val="nil"/>
                    <w:right w:val="nil"/>
                  </w:tcBorders>
                </w:tcPr>
                <w:p w:rsidR="00FE038D" w:rsidRPr="00C8373F" w:rsidRDefault="00FE038D" w:rsidP="00FE038D">
                  <w:pPr>
                    <w:spacing w:after="0" w:line="240" w:lineRule="auto"/>
                    <w:rPr>
                      <w:rFonts w:ascii="Calibri" w:eastAsia="Calibri" w:hAnsi="Calibri"/>
                      <w:sz w:val="18"/>
                      <w:szCs w:val="18"/>
                    </w:rPr>
                  </w:pPr>
                  <w:r w:rsidRPr="00C8373F">
                    <w:rPr>
                      <w:rFonts w:ascii="Calibri" w:eastAsia="Calibri" w:hAnsi="Calibri"/>
                      <w:sz w:val="18"/>
                      <w:szCs w:val="18"/>
                    </w:rPr>
                    <w:t>Co-financier 1</w:t>
                  </w:r>
                  <w:r w:rsidRPr="00C8373F">
                    <w:rPr>
                      <w:rFonts w:ascii="Calibri" w:eastAsia="Calibri" w:hAnsi="Calibri"/>
                      <w:color w:val="5F497A"/>
                      <w:sz w:val="18"/>
                      <w:szCs w:val="18"/>
                    </w:rPr>
                    <w:t xml:space="preserve"> </w:t>
                  </w:r>
                  <w:r w:rsidRPr="00C8373F">
                    <w:rPr>
                      <w:rFonts w:ascii="Calibri" w:eastAsia="Calibri" w:hAnsi="Calibri"/>
                      <w:color w:val="5F497A"/>
                      <w:sz w:val="16"/>
                      <w:szCs w:val="16"/>
                    </w:rPr>
                    <w:t>[indicate name]</w:t>
                  </w:r>
                </w:p>
              </w:tc>
              <w:tc>
                <w:tcPr>
                  <w:tcW w:w="1620" w:type="dxa"/>
                  <w:tcBorders>
                    <w:top w:val="dotted" w:sz="4" w:space="0" w:color="auto"/>
                    <w:left w:val="nil"/>
                    <w:bottom w:val="nil"/>
                    <w:right w:val="nil"/>
                  </w:tcBorders>
                </w:tcPr>
                <w:p w:rsidR="00FE038D" w:rsidRPr="00C8373F" w:rsidRDefault="00FE038D" w:rsidP="00FE038D">
                  <w:pPr>
                    <w:spacing w:after="0" w:line="240" w:lineRule="auto"/>
                    <w:jc w:val="center"/>
                    <w:rPr>
                      <w:rFonts w:ascii="Calibri" w:eastAsia="Calibri" w:hAnsi="Calibri"/>
                      <w:b/>
                      <w:color w:val="5F497A"/>
                      <w:sz w:val="18"/>
                      <w:szCs w:val="18"/>
                    </w:rPr>
                  </w:pPr>
                  <w:r w:rsidRPr="00C8373F">
                    <w:rPr>
                      <w:rFonts w:ascii="Calibri" w:eastAsia="Calibri" w:hAnsi="Calibri"/>
                      <w:color w:val="5F497A"/>
                      <w:sz w:val="16"/>
                      <w:szCs w:val="16"/>
                    </w:rPr>
                    <w:t>[amount]</w:t>
                  </w:r>
                </w:p>
              </w:tc>
              <w:tc>
                <w:tcPr>
                  <w:tcW w:w="720" w:type="dxa"/>
                  <w:tcBorders>
                    <w:top w:val="dotted" w:sz="4" w:space="0" w:color="auto"/>
                    <w:left w:val="nil"/>
                    <w:bottom w:val="nil"/>
                    <w:right w:val="nil"/>
                  </w:tcBorders>
                </w:tcPr>
                <w:p w:rsidR="00FE038D" w:rsidRPr="00C8373F" w:rsidRDefault="00FE038D" w:rsidP="00FE038D">
                  <w:pPr>
                    <w:spacing w:after="0" w:line="240" w:lineRule="auto"/>
                    <w:jc w:val="center"/>
                    <w:rPr>
                      <w:rFonts w:ascii="Calibri" w:eastAsia="Calibri" w:hAnsi="Calibri"/>
                      <w:color w:val="5F497A"/>
                      <w:sz w:val="16"/>
                      <w:szCs w:val="16"/>
                    </w:rPr>
                  </w:pPr>
                  <w:r w:rsidRPr="00C8373F">
                    <w:rPr>
                      <w:rFonts w:ascii="Calibri" w:eastAsia="Calibri" w:hAnsi="Calibri"/>
                      <w:color w:val="5F497A"/>
                      <w:sz w:val="16"/>
                      <w:szCs w:val="16"/>
                    </w:rPr>
                    <w:t>[of tot]</w:t>
                  </w:r>
                </w:p>
              </w:tc>
            </w:tr>
            <w:tr w:rsidR="00FE038D" w:rsidRPr="00C8373F" w:rsidTr="00FE038D">
              <w:tc>
                <w:tcPr>
                  <w:tcW w:w="2675" w:type="dxa"/>
                  <w:tcBorders>
                    <w:top w:val="nil"/>
                    <w:left w:val="nil"/>
                    <w:bottom w:val="nil"/>
                    <w:right w:val="nil"/>
                  </w:tcBorders>
                </w:tcPr>
                <w:p w:rsidR="00FE038D" w:rsidRPr="00C8373F" w:rsidRDefault="00FE038D" w:rsidP="00FE038D">
                  <w:pPr>
                    <w:spacing w:after="0" w:line="240" w:lineRule="auto"/>
                    <w:rPr>
                      <w:rFonts w:ascii="Calibri" w:eastAsia="Calibri" w:hAnsi="Calibri"/>
                      <w:color w:val="C0504D"/>
                      <w:sz w:val="16"/>
                      <w:szCs w:val="16"/>
                    </w:rPr>
                  </w:pPr>
                  <w:r w:rsidRPr="00C8373F">
                    <w:rPr>
                      <w:rFonts w:ascii="Calibri" w:eastAsia="Calibri" w:hAnsi="Calibri"/>
                      <w:sz w:val="18"/>
                      <w:szCs w:val="18"/>
                    </w:rPr>
                    <w:t>Co-financier 2</w:t>
                  </w:r>
                  <w:r w:rsidRPr="00C8373F">
                    <w:rPr>
                      <w:rFonts w:ascii="Calibri" w:eastAsia="Calibri" w:hAnsi="Calibri"/>
                      <w:color w:val="5F497A"/>
                      <w:sz w:val="18"/>
                      <w:szCs w:val="18"/>
                    </w:rPr>
                    <w:t xml:space="preserve"> </w:t>
                  </w:r>
                  <w:r w:rsidRPr="00C8373F">
                    <w:rPr>
                      <w:rFonts w:ascii="Calibri" w:eastAsia="Calibri" w:hAnsi="Calibri"/>
                      <w:color w:val="5F497A"/>
                      <w:sz w:val="16"/>
                      <w:szCs w:val="16"/>
                    </w:rPr>
                    <w:t>[indicate name]</w:t>
                  </w:r>
                </w:p>
                <w:p w:rsidR="00FE038D" w:rsidRPr="00C8373F" w:rsidRDefault="00FE038D" w:rsidP="00FE038D">
                  <w:pPr>
                    <w:spacing w:after="0" w:line="240" w:lineRule="auto"/>
                    <w:rPr>
                      <w:rFonts w:ascii="Calibri" w:eastAsia="Calibri" w:hAnsi="Calibri"/>
                      <w:sz w:val="18"/>
                      <w:szCs w:val="18"/>
                    </w:rPr>
                  </w:pPr>
                  <w:r w:rsidRPr="00C8373F">
                    <w:rPr>
                      <w:rFonts w:ascii="Calibri" w:eastAsia="Calibri" w:hAnsi="Calibri"/>
                      <w:sz w:val="18"/>
                      <w:szCs w:val="18"/>
                    </w:rPr>
                    <w:t>…</w:t>
                  </w:r>
                </w:p>
              </w:tc>
              <w:tc>
                <w:tcPr>
                  <w:tcW w:w="1620" w:type="dxa"/>
                  <w:tcBorders>
                    <w:top w:val="nil"/>
                    <w:left w:val="nil"/>
                    <w:bottom w:val="nil"/>
                    <w:right w:val="nil"/>
                  </w:tcBorders>
                </w:tcPr>
                <w:p w:rsidR="00FE038D" w:rsidRPr="00C8373F" w:rsidRDefault="00FE038D" w:rsidP="00FE038D">
                  <w:pPr>
                    <w:spacing w:after="0" w:line="240" w:lineRule="auto"/>
                    <w:jc w:val="center"/>
                    <w:rPr>
                      <w:rFonts w:ascii="Calibri" w:eastAsia="Calibri" w:hAnsi="Calibri"/>
                      <w:color w:val="5F497A"/>
                      <w:sz w:val="16"/>
                      <w:szCs w:val="16"/>
                    </w:rPr>
                  </w:pPr>
                  <w:r w:rsidRPr="00C8373F">
                    <w:rPr>
                      <w:rFonts w:ascii="Calibri" w:eastAsia="Calibri" w:hAnsi="Calibri"/>
                      <w:color w:val="5F497A"/>
                      <w:sz w:val="16"/>
                      <w:szCs w:val="16"/>
                    </w:rPr>
                    <w:t>[amount]</w:t>
                  </w:r>
                </w:p>
                <w:p w:rsidR="00FE038D" w:rsidRPr="00C8373F" w:rsidRDefault="00FE038D" w:rsidP="00FE038D">
                  <w:pPr>
                    <w:spacing w:after="0" w:line="240" w:lineRule="auto"/>
                    <w:jc w:val="center"/>
                    <w:rPr>
                      <w:rFonts w:ascii="Calibri" w:eastAsia="Calibri" w:hAnsi="Calibri"/>
                      <w:color w:val="5F497A"/>
                      <w:sz w:val="16"/>
                      <w:szCs w:val="16"/>
                    </w:rPr>
                  </w:pPr>
                  <w:r w:rsidRPr="00C8373F">
                    <w:rPr>
                      <w:rFonts w:ascii="Calibri" w:eastAsia="Calibri" w:hAnsi="Calibri"/>
                      <w:color w:val="5F497A"/>
                      <w:sz w:val="16"/>
                      <w:szCs w:val="16"/>
                    </w:rPr>
                    <w:t>[…]</w:t>
                  </w:r>
                </w:p>
              </w:tc>
              <w:tc>
                <w:tcPr>
                  <w:tcW w:w="720" w:type="dxa"/>
                  <w:tcBorders>
                    <w:top w:val="nil"/>
                    <w:left w:val="nil"/>
                    <w:bottom w:val="nil"/>
                    <w:right w:val="nil"/>
                  </w:tcBorders>
                </w:tcPr>
                <w:p w:rsidR="00FE038D" w:rsidRPr="00C8373F" w:rsidRDefault="00FE038D" w:rsidP="00FE038D">
                  <w:pPr>
                    <w:spacing w:after="0" w:line="240" w:lineRule="auto"/>
                    <w:jc w:val="center"/>
                    <w:rPr>
                      <w:rFonts w:ascii="Calibri" w:eastAsia="Calibri" w:hAnsi="Calibri"/>
                      <w:color w:val="5F497A"/>
                      <w:sz w:val="16"/>
                      <w:szCs w:val="16"/>
                    </w:rPr>
                  </w:pPr>
                  <w:r w:rsidRPr="00C8373F">
                    <w:rPr>
                      <w:rFonts w:ascii="Calibri" w:eastAsia="Calibri" w:hAnsi="Calibri"/>
                      <w:color w:val="5F497A"/>
                      <w:sz w:val="16"/>
                      <w:szCs w:val="16"/>
                    </w:rPr>
                    <w:t>[of tot]</w:t>
                  </w:r>
                </w:p>
                <w:p w:rsidR="00FE038D" w:rsidRPr="00C8373F" w:rsidRDefault="00FE038D" w:rsidP="00FE038D">
                  <w:pPr>
                    <w:spacing w:after="0" w:line="240" w:lineRule="auto"/>
                    <w:jc w:val="center"/>
                    <w:rPr>
                      <w:rFonts w:ascii="Calibri" w:eastAsia="Calibri" w:hAnsi="Calibri"/>
                      <w:b/>
                      <w:color w:val="5F497A"/>
                      <w:sz w:val="18"/>
                      <w:szCs w:val="18"/>
                    </w:rPr>
                  </w:pPr>
                  <w:r w:rsidRPr="00C8373F">
                    <w:rPr>
                      <w:rFonts w:ascii="Calibri" w:eastAsia="Calibri" w:hAnsi="Calibri"/>
                      <w:color w:val="5F497A"/>
                      <w:sz w:val="16"/>
                      <w:szCs w:val="16"/>
                    </w:rPr>
                    <w:t>[…]</w:t>
                  </w:r>
                </w:p>
              </w:tc>
            </w:tr>
            <w:tr w:rsidR="00FE038D" w:rsidRPr="00C8373F" w:rsidTr="00FE038D">
              <w:tc>
                <w:tcPr>
                  <w:tcW w:w="2675" w:type="dxa"/>
                  <w:tcBorders>
                    <w:top w:val="nil"/>
                    <w:left w:val="nil"/>
                    <w:bottom w:val="single" w:sz="4" w:space="0" w:color="000000"/>
                    <w:right w:val="nil"/>
                  </w:tcBorders>
                </w:tcPr>
                <w:p w:rsidR="00FE038D" w:rsidRPr="00C8373F" w:rsidRDefault="00FE038D" w:rsidP="00FE038D">
                  <w:pPr>
                    <w:spacing w:after="0" w:line="240" w:lineRule="auto"/>
                    <w:rPr>
                      <w:rFonts w:ascii="Calibri" w:eastAsia="Calibri" w:hAnsi="Calibri"/>
                      <w:sz w:val="18"/>
                      <w:szCs w:val="18"/>
                    </w:rPr>
                  </w:pPr>
                  <w:r w:rsidRPr="00C8373F">
                    <w:rPr>
                      <w:rFonts w:ascii="Calibri" w:eastAsia="Calibri" w:hAnsi="Calibri"/>
                      <w:sz w:val="18"/>
                      <w:szCs w:val="18"/>
                    </w:rPr>
                    <w:t xml:space="preserve">Government </w:t>
                  </w:r>
                  <w:r w:rsidRPr="00C8373F">
                    <w:rPr>
                      <w:rFonts w:ascii="Calibri" w:eastAsia="Calibri" w:hAnsi="Calibri"/>
                      <w:color w:val="5F497A"/>
                      <w:sz w:val="16"/>
                      <w:szCs w:val="16"/>
                    </w:rPr>
                    <w:t>[indicate name]</w:t>
                  </w:r>
                </w:p>
              </w:tc>
              <w:tc>
                <w:tcPr>
                  <w:tcW w:w="1620" w:type="dxa"/>
                  <w:tcBorders>
                    <w:top w:val="nil"/>
                    <w:left w:val="nil"/>
                    <w:bottom w:val="single" w:sz="4" w:space="0" w:color="000000"/>
                    <w:right w:val="nil"/>
                  </w:tcBorders>
                </w:tcPr>
                <w:p w:rsidR="00FE038D" w:rsidRPr="00C8373F" w:rsidRDefault="00FE038D" w:rsidP="00FE038D">
                  <w:pPr>
                    <w:spacing w:after="0" w:line="240" w:lineRule="auto"/>
                    <w:jc w:val="center"/>
                    <w:rPr>
                      <w:rFonts w:ascii="Calibri" w:eastAsia="Calibri" w:hAnsi="Calibri"/>
                      <w:b/>
                      <w:color w:val="5F497A"/>
                      <w:sz w:val="18"/>
                      <w:szCs w:val="18"/>
                    </w:rPr>
                  </w:pPr>
                  <w:r w:rsidRPr="00C8373F">
                    <w:rPr>
                      <w:rFonts w:ascii="Calibri" w:eastAsia="Calibri" w:hAnsi="Calibri"/>
                      <w:color w:val="5F497A"/>
                      <w:sz w:val="16"/>
                      <w:szCs w:val="16"/>
                    </w:rPr>
                    <w:t>[amount]</w:t>
                  </w:r>
                </w:p>
              </w:tc>
              <w:tc>
                <w:tcPr>
                  <w:tcW w:w="720" w:type="dxa"/>
                  <w:tcBorders>
                    <w:top w:val="nil"/>
                    <w:left w:val="nil"/>
                    <w:bottom w:val="single" w:sz="4" w:space="0" w:color="000000"/>
                    <w:right w:val="nil"/>
                  </w:tcBorders>
                </w:tcPr>
                <w:p w:rsidR="00FE038D" w:rsidRPr="00C8373F" w:rsidRDefault="00FE038D" w:rsidP="00FE038D">
                  <w:pPr>
                    <w:spacing w:after="0" w:line="240" w:lineRule="auto"/>
                    <w:jc w:val="center"/>
                    <w:rPr>
                      <w:rFonts w:ascii="Calibri" w:eastAsia="Calibri" w:hAnsi="Calibri"/>
                      <w:b/>
                      <w:color w:val="5F497A"/>
                      <w:sz w:val="18"/>
                      <w:szCs w:val="18"/>
                    </w:rPr>
                  </w:pPr>
                  <w:r w:rsidRPr="00C8373F">
                    <w:rPr>
                      <w:rFonts w:ascii="Calibri" w:eastAsia="Calibri" w:hAnsi="Calibri"/>
                      <w:color w:val="5F497A"/>
                      <w:sz w:val="16"/>
                      <w:szCs w:val="16"/>
                    </w:rPr>
                    <w:t>[of tot]</w:t>
                  </w:r>
                </w:p>
              </w:tc>
            </w:tr>
            <w:tr w:rsidR="00FE038D" w:rsidRPr="00C8373F" w:rsidTr="00FE038D">
              <w:tc>
                <w:tcPr>
                  <w:tcW w:w="2675" w:type="dxa"/>
                  <w:tcBorders>
                    <w:left w:val="nil"/>
                    <w:right w:val="nil"/>
                  </w:tcBorders>
                </w:tcPr>
                <w:p w:rsidR="00FE038D" w:rsidRPr="00C8373F" w:rsidRDefault="00FE038D" w:rsidP="00FE038D">
                  <w:pPr>
                    <w:spacing w:after="0" w:line="240" w:lineRule="auto"/>
                    <w:rPr>
                      <w:rFonts w:ascii="Calibri" w:eastAsia="Calibri" w:hAnsi="Calibri"/>
                      <w:b/>
                      <w:sz w:val="18"/>
                      <w:szCs w:val="18"/>
                    </w:rPr>
                  </w:pPr>
                </w:p>
                <w:p w:rsidR="00FE038D" w:rsidRPr="00C8373F" w:rsidRDefault="00FE038D" w:rsidP="00FE038D">
                  <w:pPr>
                    <w:spacing w:after="0" w:line="240" w:lineRule="auto"/>
                    <w:rPr>
                      <w:rFonts w:ascii="Calibri" w:eastAsia="Calibri" w:hAnsi="Calibri"/>
                      <w:b/>
                      <w:sz w:val="18"/>
                      <w:szCs w:val="18"/>
                    </w:rPr>
                  </w:pPr>
                  <w:r w:rsidRPr="00C8373F">
                    <w:rPr>
                      <w:rFonts w:ascii="Calibri" w:eastAsia="Calibri" w:hAnsi="Calibri"/>
                      <w:b/>
                      <w:sz w:val="18"/>
                      <w:szCs w:val="18"/>
                    </w:rPr>
                    <w:t>TOTAL Project Cost</w:t>
                  </w:r>
                </w:p>
              </w:tc>
              <w:tc>
                <w:tcPr>
                  <w:tcW w:w="1620" w:type="dxa"/>
                  <w:tcBorders>
                    <w:left w:val="nil"/>
                    <w:right w:val="nil"/>
                  </w:tcBorders>
                </w:tcPr>
                <w:p w:rsidR="00FE038D" w:rsidRPr="00C8373F" w:rsidRDefault="00FE038D" w:rsidP="00FE038D">
                  <w:pPr>
                    <w:spacing w:after="0" w:line="240" w:lineRule="auto"/>
                    <w:rPr>
                      <w:rFonts w:ascii="Calibri" w:eastAsia="Calibri" w:hAnsi="Calibri"/>
                      <w:b/>
                      <w:sz w:val="18"/>
                      <w:szCs w:val="18"/>
                    </w:rPr>
                  </w:pPr>
                </w:p>
                <w:p w:rsidR="00FE038D" w:rsidRPr="00C8373F" w:rsidRDefault="00FE038D" w:rsidP="00FE038D">
                  <w:pPr>
                    <w:spacing w:after="0" w:line="240" w:lineRule="auto"/>
                    <w:rPr>
                      <w:rFonts w:ascii="Calibri" w:eastAsia="Calibri" w:hAnsi="Calibri"/>
                      <w:b/>
                      <w:sz w:val="18"/>
                      <w:szCs w:val="18"/>
                    </w:rPr>
                  </w:pPr>
                </w:p>
              </w:tc>
              <w:tc>
                <w:tcPr>
                  <w:tcW w:w="720" w:type="dxa"/>
                  <w:tcBorders>
                    <w:left w:val="nil"/>
                    <w:right w:val="nil"/>
                  </w:tcBorders>
                </w:tcPr>
                <w:p w:rsidR="00FE038D" w:rsidRPr="00C8373F" w:rsidRDefault="00FE038D" w:rsidP="00FE038D">
                  <w:pPr>
                    <w:spacing w:after="0" w:line="240" w:lineRule="auto"/>
                    <w:jc w:val="center"/>
                    <w:rPr>
                      <w:rFonts w:ascii="Calibri" w:eastAsia="Calibri" w:hAnsi="Calibri"/>
                      <w:b/>
                      <w:sz w:val="18"/>
                      <w:szCs w:val="18"/>
                    </w:rPr>
                  </w:pPr>
                </w:p>
                <w:p w:rsidR="00FE038D" w:rsidRPr="00C8373F" w:rsidRDefault="00FE038D" w:rsidP="00FE038D">
                  <w:pPr>
                    <w:spacing w:after="0" w:line="240" w:lineRule="auto"/>
                    <w:jc w:val="center"/>
                    <w:rPr>
                      <w:rFonts w:ascii="Calibri" w:eastAsia="Calibri" w:hAnsi="Calibri"/>
                      <w:b/>
                      <w:sz w:val="18"/>
                      <w:szCs w:val="18"/>
                    </w:rPr>
                  </w:pPr>
                </w:p>
              </w:tc>
            </w:tr>
          </w:tbl>
          <w:p w:rsidR="00FE038D" w:rsidRPr="00C8373F" w:rsidRDefault="00FE038D" w:rsidP="00FE038D">
            <w:pPr>
              <w:spacing w:after="0" w:line="240" w:lineRule="auto"/>
              <w:rPr>
                <w:rFonts w:ascii="Calibri" w:eastAsia="Calibri" w:hAnsi="Calibri"/>
                <w:color w:val="FF0000"/>
                <w:sz w:val="16"/>
                <w:szCs w:val="16"/>
              </w:rPr>
            </w:pPr>
          </w:p>
        </w:tc>
      </w:tr>
    </w:tbl>
    <w:p w:rsidR="00FE038D" w:rsidRPr="00C8373F" w:rsidRDefault="00FE038D" w:rsidP="00FE038D">
      <w:pPr>
        <w:spacing w:after="0" w:line="240" w:lineRule="auto"/>
        <w:rPr>
          <w:rFonts w:ascii="Calibri" w:eastAsia="Times New Roman" w:hAnsi="Calibri"/>
          <w:sz w:val="24"/>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FE038D" w:rsidRPr="00C8373F" w:rsidTr="00FE038D">
        <w:tc>
          <w:tcPr>
            <w:tcW w:w="5000" w:type="pct"/>
            <w:shd w:val="clear" w:color="auto" w:fill="auto"/>
          </w:tcPr>
          <w:p w:rsidR="00FE038D" w:rsidRPr="00C8373F" w:rsidRDefault="00FE038D" w:rsidP="00FE038D">
            <w:pPr>
              <w:spacing w:after="0" w:line="240" w:lineRule="auto"/>
              <w:rPr>
                <w:rFonts w:ascii="Calibri" w:eastAsia="Calibri" w:hAnsi="Calibri"/>
                <w:b/>
                <w:bCs/>
                <w:sz w:val="18"/>
                <w:szCs w:val="18"/>
              </w:rPr>
            </w:pPr>
            <w:r w:rsidRPr="00C8373F">
              <w:rPr>
                <w:rFonts w:ascii="Calibri" w:eastAsia="Calibri" w:hAnsi="Calibri"/>
                <w:b/>
                <w:sz w:val="18"/>
                <w:szCs w:val="18"/>
              </w:rPr>
              <w:t xml:space="preserve">SECTION 2 – </w:t>
            </w:r>
            <w:r w:rsidRPr="00C8373F">
              <w:rPr>
                <w:rFonts w:ascii="Calibri" w:eastAsia="Calibri" w:hAnsi="Calibri"/>
                <w:b/>
                <w:caps/>
                <w:sz w:val="18"/>
                <w:szCs w:val="18"/>
              </w:rPr>
              <w:t>Project Background</w:t>
            </w:r>
            <w:r w:rsidRPr="00C8373F">
              <w:rPr>
                <w:rFonts w:ascii="Calibri" w:eastAsia="Calibri" w:hAnsi="Calibri"/>
                <w:b/>
                <w:caps/>
                <w:color w:val="5F497A"/>
                <w:sz w:val="18"/>
                <w:szCs w:val="18"/>
              </w:rPr>
              <w:t xml:space="preserve"> </w:t>
            </w:r>
            <w:r w:rsidRPr="00C8373F">
              <w:rPr>
                <w:rFonts w:ascii="Calibri" w:eastAsia="Calibri" w:hAnsi="Calibri"/>
                <w:caps/>
                <w:color w:val="5F497A"/>
                <w:sz w:val="16"/>
                <w:szCs w:val="16"/>
              </w:rPr>
              <w:t>[</w:t>
            </w:r>
            <w:r w:rsidRPr="00C8373F">
              <w:rPr>
                <w:rFonts w:ascii="Calibri" w:eastAsia="Calibri" w:hAnsi="Calibri"/>
                <w:color w:val="5F497A"/>
                <w:sz w:val="16"/>
                <w:szCs w:val="16"/>
              </w:rPr>
              <w:t xml:space="preserve">This section should provide an overview of the urban development context and policies, the key issues to be addressed by the proposed project, and its added value to previous or </w:t>
            </w:r>
            <w:proofErr w:type="spellStart"/>
            <w:r w:rsidRPr="00C8373F">
              <w:rPr>
                <w:rFonts w:ascii="Calibri" w:eastAsia="Calibri" w:hAnsi="Calibri"/>
                <w:color w:val="5F497A"/>
                <w:sz w:val="16"/>
                <w:szCs w:val="16"/>
              </w:rPr>
              <w:t>ongoing</w:t>
            </w:r>
            <w:proofErr w:type="spellEnd"/>
            <w:r w:rsidRPr="00C8373F">
              <w:rPr>
                <w:rFonts w:ascii="Calibri" w:eastAsia="Calibri" w:hAnsi="Calibri"/>
                <w:color w:val="5F497A"/>
                <w:sz w:val="16"/>
                <w:szCs w:val="16"/>
              </w:rPr>
              <w:t xml:space="preserve"> projects on similar issues. This information should provide the background to understand </w:t>
            </w:r>
            <w:r w:rsidRPr="00C8373F">
              <w:rPr>
                <w:rFonts w:ascii="Calibri" w:eastAsia="Calibri" w:hAnsi="Calibri"/>
                <w:color w:val="5F497A"/>
                <w:sz w:val="16"/>
                <w:szCs w:val="16"/>
                <w:u w:val="single"/>
              </w:rPr>
              <w:t>why</w:t>
            </w:r>
            <w:r w:rsidRPr="00C8373F">
              <w:rPr>
                <w:rFonts w:ascii="Calibri" w:eastAsia="Calibri" w:hAnsi="Calibri"/>
                <w:color w:val="5F497A"/>
                <w:sz w:val="16"/>
                <w:szCs w:val="16"/>
              </w:rPr>
              <w:t xml:space="preserve"> the proposed approach has been chosen, which will be explained in detail in the following section 3]. </w:t>
            </w:r>
            <w:r w:rsidRPr="00C8373F">
              <w:rPr>
                <w:rFonts w:ascii="Calibri" w:eastAsia="Calibri" w:hAnsi="Calibri" w:cs="Arial"/>
                <w:color w:val="5F497A"/>
                <w:sz w:val="16"/>
                <w:szCs w:val="16"/>
              </w:rPr>
              <w:t>[Please answer each question below in the order presented].</w:t>
            </w:r>
          </w:p>
        </w:tc>
      </w:tr>
      <w:tr w:rsidR="00FE038D" w:rsidRPr="00C8373F" w:rsidTr="00FE038D">
        <w:trPr>
          <w:trHeight w:val="1293"/>
        </w:trPr>
        <w:tc>
          <w:tcPr>
            <w:tcW w:w="5000" w:type="pct"/>
            <w:shd w:val="clear" w:color="auto" w:fill="auto"/>
          </w:tcPr>
          <w:p w:rsidR="00FE038D" w:rsidRPr="00C8373F" w:rsidRDefault="00FE038D" w:rsidP="00FE038D">
            <w:pPr>
              <w:spacing w:after="0" w:line="240" w:lineRule="auto"/>
              <w:rPr>
                <w:rFonts w:ascii="Calibri" w:eastAsia="Calibri" w:hAnsi="Calibri"/>
                <w:b/>
                <w:sz w:val="18"/>
                <w:szCs w:val="18"/>
              </w:rPr>
            </w:pPr>
            <w:r w:rsidRPr="00C8373F">
              <w:rPr>
                <w:rFonts w:ascii="Calibri" w:eastAsia="Calibri" w:hAnsi="Calibri"/>
                <w:b/>
                <w:sz w:val="18"/>
                <w:szCs w:val="18"/>
              </w:rPr>
              <w:t>2.1. Project background and rationale</w:t>
            </w:r>
          </w:p>
          <w:p w:rsidR="00FE038D" w:rsidRPr="00C8373F" w:rsidRDefault="00FE038D" w:rsidP="00FE038D">
            <w:pPr>
              <w:spacing w:after="0" w:line="240" w:lineRule="auto"/>
              <w:rPr>
                <w:rFonts w:ascii="Calibri" w:eastAsia="Calibri" w:hAnsi="Calibri"/>
                <w:b/>
                <w:sz w:val="18"/>
                <w:szCs w:val="18"/>
              </w:rPr>
            </w:pPr>
          </w:p>
          <w:p w:rsidR="00FE038D" w:rsidRPr="00C8373F" w:rsidRDefault="00FE038D" w:rsidP="008426E2">
            <w:pPr>
              <w:numPr>
                <w:ilvl w:val="0"/>
                <w:numId w:val="8"/>
              </w:numPr>
              <w:spacing w:after="0" w:line="240" w:lineRule="auto"/>
              <w:rPr>
                <w:rFonts w:ascii="Calibri" w:eastAsia="Calibri" w:hAnsi="Calibri"/>
                <w:bCs/>
                <w:sz w:val="18"/>
                <w:szCs w:val="18"/>
              </w:rPr>
            </w:pPr>
            <w:r w:rsidRPr="00C8373F">
              <w:rPr>
                <w:rFonts w:ascii="Calibri" w:eastAsia="Calibri" w:hAnsi="Calibri"/>
                <w:sz w:val="18"/>
                <w:szCs w:val="18"/>
              </w:rPr>
              <w:t>What is the context of the project?</w:t>
            </w:r>
          </w:p>
          <w:p w:rsidR="00FE038D" w:rsidRPr="00C8373F" w:rsidRDefault="00FE038D" w:rsidP="008426E2">
            <w:pPr>
              <w:numPr>
                <w:ilvl w:val="0"/>
                <w:numId w:val="8"/>
              </w:numPr>
              <w:spacing w:after="0" w:line="240" w:lineRule="auto"/>
              <w:rPr>
                <w:rFonts w:ascii="Calibri" w:eastAsia="Calibri" w:hAnsi="Calibri" w:cs="Arial"/>
                <w:sz w:val="18"/>
                <w:szCs w:val="18"/>
              </w:rPr>
            </w:pPr>
            <w:r w:rsidRPr="00C8373F">
              <w:rPr>
                <w:rFonts w:ascii="Calibri" w:eastAsia="Calibri" w:hAnsi="Calibri" w:cs="Arial"/>
                <w:sz w:val="18"/>
                <w:szCs w:val="18"/>
              </w:rPr>
              <w:t>What are the key issues to be addressed?</w:t>
            </w:r>
          </w:p>
          <w:p w:rsidR="00FE038D" w:rsidRPr="00C8373F" w:rsidRDefault="00FE038D" w:rsidP="008426E2">
            <w:pPr>
              <w:numPr>
                <w:ilvl w:val="0"/>
                <w:numId w:val="8"/>
              </w:numPr>
              <w:spacing w:after="0" w:line="240" w:lineRule="auto"/>
              <w:rPr>
                <w:rFonts w:ascii="Calibri" w:eastAsia="Calibri" w:hAnsi="Calibri" w:cs="Arial"/>
                <w:sz w:val="18"/>
                <w:szCs w:val="18"/>
              </w:rPr>
            </w:pPr>
            <w:r w:rsidRPr="00C8373F">
              <w:rPr>
                <w:rFonts w:ascii="Calibri" w:eastAsia="Calibri" w:hAnsi="Calibri" w:cs="Arial"/>
                <w:sz w:val="18"/>
                <w:szCs w:val="18"/>
              </w:rPr>
              <w:t>Why is this project needed?</w:t>
            </w:r>
          </w:p>
          <w:p w:rsidR="00FE038D" w:rsidRPr="00C8373F" w:rsidRDefault="00FE038D" w:rsidP="008426E2">
            <w:pPr>
              <w:numPr>
                <w:ilvl w:val="0"/>
                <w:numId w:val="8"/>
              </w:numPr>
              <w:spacing w:after="0" w:line="240" w:lineRule="auto"/>
              <w:rPr>
                <w:rFonts w:ascii="Calibri" w:eastAsia="Calibri" w:hAnsi="Calibri" w:cs="Arial"/>
                <w:sz w:val="18"/>
                <w:szCs w:val="18"/>
              </w:rPr>
            </w:pPr>
            <w:r w:rsidRPr="00C8373F">
              <w:rPr>
                <w:rFonts w:ascii="Calibri" w:eastAsia="Calibri" w:hAnsi="Calibri" w:cs="Arial"/>
                <w:color w:val="000000"/>
                <w:sz w:val="18"/>
                <w:szCs w:val="18"/>
              </w:rPr>
              <w:t>How does the project relate to the Country Programme?</w:t>
            </w:r>
          </w:p>
          <w:p w:rsidR="00FE038D" w:rsidRPr="00C8373F" w:rsidRDefault="00FE038D" w:rsidP="00FE038D">
            <w:pPr>
              <w:spacing w:after="0" w:line="240" w:lineRule="auto"/>
              <w:rPr>
                <w:rFonts w:ascii="Calibri" w:eastAsia="Calibri" w:hAnsi="Calibri" w:cs="Arial"/>
                <w:sz w:val="18"/>
                <w:szCs w:val="18"/>
              </w:rPr>
            </w:pPr>
          </w:p>
        </w:tc>
      </w:tr>
    </w:tbl>
    <w:p w:rsidR="00FE038D" w:rsidRPr="00C8373F" w:rsidRDefault="00FE038D" w:rsidP="00FE038D">
      <w:pPr>
        <w:spacing w:after="0" w:line="240" w:lineRule="auto"/>
        <w:rPr>
          <w:rFonts w:ascii="Calibri" w:eastAsia="Times New Roman" w:hAnsi="Calibri"/>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0310"/>
      </w:tblGrid>
      <w:tr w:rsidR="00FE038D" w:rsidRPr="00C8373F" w:rsidTr="00FE038D">
        <w:tc>
          <w:tcPr>
            <w:tcW w:w="5000" w:type="pct"/>
            <w:shd w:val="clear" w:color="auto" w:fill="FFFFFF"/>
          </w:tcPr>
          <w:p w:rsidR="00FE038D" w:rsidRPr="00C8373F" w:rsidRDefault="00FE038D" w:rsidP="00FE038D">
            <w:pPr>
              <w:spacing w:after="0" w:line="240" w:lineRule="auto"/>
              <w:rPr>
                <w:rFonts w:ascii="Calibri" w:eastAsia="Calibri" w:hAnsi="Calibri" w:cs="Arial"/>
                <w:b/>
                <w:sz w:val="18"/>
                <w:szCs w:val="18"/>
              </w:rPr>
            </w:pPr>
            <w:r w:rsidRPr="00C8373F">
              <w:rPr>
                <w:rFonts w:ascii="Calibri" w:eastAsia="Calibri" w:hAnsi="Calibri" w:cs="Arial"/>
                <w:b/>
                <w:sz w:val="18"/>
                <w:szCs w:val="18"/>
              </w:rPr>
              <w:t>SECTION 3 – PROJECT DESCRIPTION</w:t>
            </w:r>
            <w:r w:rsidRPr="00C8373F">
              <w:rPr>
                <w:rFonts w:ascii="Calibri" w:eastAsia="Calibri" w:hAnsi="Calibri" w:cs="Arial"/>
                <w:b/>
                <w:color w:val="5F497A"/>
                <w:sz w:val="18"/>
                <w:szCs w:val="18"/>
              </w:rPr>
              <w:t xml:space="preserve"> </w:t>
            </w:r>
            <w:r w:rsidRPr="00C8373F">
              <w:rPr>
                <w:rFonts w:ascii="Calibri" w:eastAsia="Calibri" w:hAnsi="Calibri" w:cs="Arial"/>
                <w:color w:val="5F497A"/>
                <w:sz w:val="16"/>
                <w:szCs w:val="16"/>
              </w:rPr>
              <w:t xml:space="preserve">[This section provides details on the logical framework of the project and its main approaches on some of </w:t>
            </w:r>
            <w:proofErr w:type="gramStart"/>
            <w:r w:rsidRPr="00C8373F">
              <w:rPr>
                <w:rFonts w:ascii="Calibri" w:eastAsia="Calibri" w:hAnsi="Calibri" w:cs="Arial"/>
                <w:color w:val="5F497A"/>
                <w:sz w:val="16"/>
                <w:szCs w:val="16"/>
              </w:rPr>
              <w:t>the  main</w:t>
            </w:r>
            <w:proofErr w:type="gramEnd"/>
            <w:r w:rsidRPr="00C8373F">
              <w:rPr>
                <w:rFonts w:ascii="Calibri" w:eastAsia="Calibri" w:hAnsi="Calibri" w:cs="Arial"/>
                <w:color w:val="5F497A"/>
                <w:sz w:val="16"/>
                <w:szCs w:val="16"/>
              </w:rPr>
              <w:t xml:space="preserve"> tenets: coordination, participation, sustainability and knowledge] [Please answer each question below in the order presented. Please be clear and detailed for questions on project outputs, outcomes and objective as these will be included in the Grant Agreement.]</w:t>
            </w:r>
          </w:p>
        </w:tc>
      </w:tr>
      <w:tr w:rsidR="00FE038D" w:rsidRPr="00C8373F" w:rsidTr="00FE038D">
        <w:trPr>
          <w:trHeight w:val="530"/>
        </w:trPr>
        <w:tc>
          <w:tcPr>
            <w:tcW w:w="5000" w:type="pct"/>
            <w:shd w:val="clear" w:color="auto" w:fill="FFFFFF"/>
          </w:tcPr>
          <w:p w:rsidR="00FE038D" w:rsidRPr="00C8373F" w:rsidRDefault="00FE038D" w:rsidP="00FE038D">
            <w:pPr>
              <w:spacing w:after="0" w:line="240" w:lineRule="auto"/>
              <w:rPr>
                <w:rFonts w:ascii="Calibri" w:eastAsia="Calibri" w:hAnsi="Calibri" w:cs="Arial"/>
                <w:b/>
                <w:sz w:val="18"/>
                <w:szCs w:val="18"/>
              </w:rPr>
            </w:pPr>
            <w:r w:rsidRPr="00C8373F">
              <w:rPr>
                <w:rFonts w:ascii="Calibri" w:eastAsia="Calibri" w:hAnsi="Calibri" w:cs="Arial"/>
                <w:b/>
                <w:sz w:val="18"/>
                <w:szCs w:val="18"/>
              </w:rPr>
              <w:t xml:space="preserve">3.1 Project Objectives and Results  </w:t>
            </w:r>
          </w:p>
          <w:p w:rsidR="00FE038D" w:rsidRPr="00C8373F" w:rsidRDefault="00FE038D" w:rsidP="00FE038D">
            <w:pPr>
              <w:spacing w:after="0" w:line="240" w:lineRule="auto"/>
              <w:rPr>
                <w:rFonts w:ascii="Calibri" w:eastAsia="Calibri" w:hAnsi="Calibri" w:cs="Arial"/>
                <w:sz w:val="18"/>
                <w:szCs w:val="18"/>
              </w:rPr>
            </w:pPr>
          </w:p>
          <w:p w:rsidR="00FE038D" w:rsidRPr="00C8373F" w:rsidRDefault="00FE038D" w:rsidP="008426E2">
            <w:pPr>
              <w:numPr>
                <w:ilvl w:val="0"/>
                <w:numId w:val="5"/>
              </w:numPr>
              <w:spacing w:after="0" w:line="240" w:lineRule="auto"/>
              <w:ind w:left="360"/>
              <w:rPr>
                <w:rFonts w:ascii="Calibri" w:eastAsia="Calibri" w:hAnsi="Calibri" w:cs="Arial"/>
                <w:sz w:val="18"/>
                <w:szCs w:val="18"/>
              </w:rPr>
            </w:pPr>
            <w:r w:rsidRPr="00C8373F">
              <w:rPr>
                <w:rFonts w:ascii="Calibri" w:eastAsia="Calibri" w:hAnsi="Calibri" w:cs="Arial"/>
                <w:sz w:val="18"/>
                <w:szCs w:val="18"/>
              </w:rPr>
              <w:t>What is the main objective of the project?</w:t>
            </w:r>
          </w:p>
          <w:p w:rsidR="00FE038D" w:rsidRPr="00C8373F" w:rsidRDefault="00FE038D" w:rsidP="00FE038D">
            <w:pPr>
              <w:spacing w:after="0" w:line="240" w:lineRule="auto"/>
              <w:rPr>
                <w:rFonts w:ascii="Calibri" w:eastAsia="Calibri" w:hAnsi="Calibri" w:cs="Arial"/>
                <w:sz w:val="18"/>
                <w:szCs w:val="18"/>
              </w:rPr>
            </w:pPr>
          </w:p>
          <w:p w:rsidR="00FE038D" w:rsidRPr="00C8373F" w:rsidRDefault="00FE038D" w:rsidP="008426E2">
            <w:pPr>
              <w:numPr>
                <w:ilvl w:val="0"/>
                <w:numId w:val="5"/>
              </w:numPr>
              <w:spacing w:after="0" w:line="240" w:lineRule="auto"/>
              <w:ind w:left="360"/>
              <w:rPr>
                <w:rFonts w:ascii="Calibri" w:eastAsia="Calibri" w:hAnsi="Calibri" w:cs="Arial"/>
                <w:color w:val="5F497A"/>
                <w:sz w:val="18"/>
                <w:szCs w:val="18"/>
              </w:rPr>
            </w:pPr>
            <w:r w:rsidRPr="00C8373F">
              <w:rPr>
                <w:rFonts w:ascii="Calibri" w:eastAsia="Calibri" w:hAnsi="Calibri" w:cs="Arial"/>
                <w:sz w:val="18"/>
                <w:szCs w:val="18"/>
              </w:rPr>
              <w:t>What are the expected outcomes of the project</w:t>
            </w:r>
            <w:r w:rsidRPr="00C8373F">
              <w:rPr>
                <w:rFonts w:ascii="Calibri" w:eastAsia="Calibri" w:hAnsi="Calibri" w:cs="Arial"/>
                <w:color w:val="5F497A"/>
                <w:sz w:val="18"/>
                <w:szCs w:val="18"/>
              </w:rPr>
              <w:t xml:space="preserve"> </w:t>
            </w:r>
            <w:r w:rsidRPr="00C8373F">
              <w:rPr>
                <w:rFonts w:ascii="Calibri" w:eastAsia="Calibri" w:hAnsi="Calibri" w:cs="Arial"/>
                <w:color w:val="5F497A"/>
                <w:sz w:val="16"/>
                <w:szCs w:val="16"/>
              </w:rPr>
              <w:t>[</w:t>
            </w:r>
            <w:r w:rsidRPr="00C8373F">
              <w:rPr>
                <w:rFonts w:ascii="Calibri" w:eastAsia="Calibri" w:hAnsi="Calibri" w:cs="Arial"/>
                <w:iCs/>
                <w:color w:val="5F497A"/>
                <w:sz w:val="16"/>
                <w:szCs w:val="16"/>
              </w:rPr>
              <w:t xml:space="preserve">The </w:t>
            </w:r>
            <w:r w:rsidRPr="00C8373F">
              <w:rPr>
                <w:rFonts w:ascii="Calibri" w:eastAsia="Calibri" w:hAnsi="Calibri" w:cs="Arial"/>
                <w:iCs/>
                <w:color w:val="5F497A"/>
                <w:sz w:val="16"/>
                <w:szCs w:val="16"/>
                <w:u w:val="single"/>
              </w:rPr>
              <w:t xml:space="preserve">Project </w:t>
            </w:r>
            <w:proofErr w:type="gramStart"/>
            <w:r w:rsidRPr="00C8373F">
              <w:rPr>
                <w:rFonts w:ascii="Calibri" w:eastAsia="Calibri" w:hAnsi="Calibri" w:cs="Arial"/>
                <w:iCs/>
                <w:color w:val="5F497A"/>
                <w:sz w:val="16"/>
                <w:szCs w:val="16"/>
                <w:u w:val="single"/>
              </w:rPr>
              <w:t>Outcomes</w:t>
            </w:r>
            <w:r w:rsidRPr="00C8373F">
              <w:rPr>
                <w:rFonts w:ascii="Calibri" w:eastAsia="Calibri" w:hAnsi="Calibri" w:cs="Arial"/>
                <w:iCs/>
                <w:color w:val="5F497A"/>
                <w:sz w:val="16"/>
                <w:szCs w:val="16"/>
              </w:rPr>
              <w:t xml:space="preserve"> </w:t>
            </w:r>
            <w:r w:rsidRPr="00C8373F">
              <w:rPr>
                <w:rFonts w:ascii="Calibri" w:eastAsia="Calibri" w:hAnsi="Calibri" w:cs="Arial"/>
                <w:iCs/>
                <w:color w:val="C0504D"/>
                <w:sz w:val="16"/>
                <w:szCs w:val="16"/>
              </w:rPr>
              <w:t xml:space="preserve"> </w:t>
            </w:r>
            <w:r w:rsidRPr="00C8373F">
              <w:rPr>
                <w:rFonts w:ascii="Calibri" w:eastAsia="Calibri" w:hAnsi="Calibri" w:cs="Arial"/>
                <w:iCs/>
                <w:color w:val="5F497A"/>
                <w:sz w:val="16"/>
                <w:szCs w:val="16"/>
              </w:rPr>
              <w:t>are</w:t>
            </w:r>
            <w:proofErr w:type="gramEnd"/>
            <w:r w:rsidRPr="00C8373F">
              <w:rPr>
                <w:rFonts w:ascii="Calibri" w:eastAsia="Calibri" w:hAnsi="Calibri" w:cs="Arial"/>
                <w:iCs/>
                <w:color w:val="5F497A"/>
                <w:sz w:val="16"/>
                <w:szCs w:val="16"/>
              </w:rPr>
              <w:t xml:space="preserve"> the direct short- term benefits produced by the project outputs and their utilisation. </w:t>
            </w:r>
            <w:r w:rsidRPr="00C8373F">
              <w:rPr>
                <w:rFonts w:ascii="Calibri" w:eastAsia="Calibri" w:hAnsi="Calibri"/>
                <w:bCs/>
                <w:iCs/>
                <w:color w:val="5F497A"/>
                <w:sz w:val="16"/>
                <w:szCs w:val="16"/>
              </w:rPr>
              <w:t>What</w:t>
            </w:r>
            <w:r w:rsidRPr="00C8373F">
              <w:rPr>
                <w:rFonts w:ascii="Calibri" w:eastAsia="Calibri" w:hAnsi="Calibri"/>
                <w:iCs/>
                <w:color w:val="5F497A"/>
                <w:sz w:val="16"/>
                <w:szCs w:val="16"/>
              </w:rPr>
              <w:t xml:space="preserve"> is the benefit and who will benefit? Please also include indicators that will be used to measure the outcomes, who will measure them and how.]</w:t>
            </w:r>
            <w:r w:rsidRPr="00C8373F">
              <w:rPr>
                <w:rFonts w:ascii="Calibri" w:eastAsia="Calibri" w:hAnsi="Calibri" w:cs="Arial"/>
                <w:color w:val="5F497A"/>
                <w:sz w:val="18"/>
                <w:szCs w:val="18"/>
              </w:rPr>
              <w:t xml:space="preserve"> </w:t>
            </w:r>
          </w:p>
          <w:p w:rsidR="00FE038D" w:rsidRPr="00C8373F" w:rsidRDefault="00FE038D" w:rsidP="00FE038D">
            <w:pPr>
              <w:spacing w:after="0" w:line="240" w:lineRule="auto"/>
              <w:rPr>
                <w:rFonts w:ascii="Calibri" w:eastAsia="Calibri" w:hAnsi="Calibri" w:cs="Arial"/>
                <w:color w:val="5F497A"/>
                <w:sz w:val="18"/>
                <w:szCs w:val="18"/>
              </w:rPr>
            </w:pPr>
          </w:p>
          <w:p w:rsidR="00FE038D" w:rsidRPr="00C8373F" w:rsidRDefault="00FE038D" w:rsidP="008426E2">
            <w:pPr>
              <w:numPr>
                <w:ilvl w:val="0"/>
                <w:numId w:val="5"/>
              </w:numPr>
              <w:spacing w:after="0" w:line="240" w:lineRule="auto"/>
              <w:ind w:left="360"/>
              <w:rPr>
                <w:rFonts w:ascii="Calibri" w:eastAsia="Calibri" w:hAnsi="Calibri" w:cs="Arial"/>
                <w:color w:val="5F497A"/>
                <w:sz w:val="18"/>
                <w:szCs w:val="18"/>
              </w:rPr>
            </w:pPr>
            <w:r w:rsidRPr="00C8373F">
              <w:rPr>
                <w:rFonts w:ascii="Calibri" w:eastAsia="Calibri" w:hAnsi="Calibri" w:cs="Arial"/>
                <w:sz w:val="18"/>
                <w:szCs w:val="18"/>
              </w:rPr>
              <w:t>What are the main activities and outputs of the project?</w:t>
            </w:r>
            <w:r w:rsidRPr="00C8373F">
              <w:rPr>
                <w:rFonts w:ascii="Calibri" w:eastAsia="Calibri" w:hAnsi="Calibri" w:cs="Arial"/>
                <w:color w:val="4F81BD"/>
                <w:sz w:val="18"/>
                <w:szCs w:val="18"/>
              </w:rPr>
              <w:t xml:space="preserve"> </w:t>
            </w:r>
            <w:r w:rsidRPr="00C8373F">
              <w:rPr>
                <w:rFonts w:ascii="Calibri" w:eastAsia="Calibri" w:hAnsi="Calibri" w:cs="Arial"/>
                <w:color w:val="5F497A"/>
                <w:sz w:val="16"/>
                <w:szCs w:val="16"/>
              </w:rPr>
              <w:t>[The ‘</w:t>
            </w:r>
            <w:r w:rsidRPr="00C8373F">
              <w:rPr>
                <w:rFonts w:ascii="Calibri" w:eastAsia="Calibri" w:hAnsi="Calibri" w:cs="Arial"/>
                <w:color w:val="5F497A"/>
                <w:sz w:val="16"/>
                <w:szCs w:val="16"/>
                <w:u w:val="single"/>
              </w:rPr>
              <w:t xml:space="preserve">Project </w:t>
            </w:r>
            <w:r w:rsidRPr="00C8373F">
              <w:rPr>
                <w:rFonts w:ascii="Calibri" w:eastAsia="Calibri" w:hAnsi="Calibri"/>
                <w:iCs/>
                <w:color w:val="5F497A"/>
                <w:sz w:val="16"/>
                <w:szCs w:val="16"/>
                <w:u w:val="single"/>
              </w:rPr>
              <w:t>Activities</w:t>
            </w:r>
            <w:r w:rsidRPr="00C8373F">
              <w:rPr>
                <w:rFonts w:ascii="Calibri" w:eastAsia="Calibri" w:hAnsi="Calibri"/>
                <w:iCs/>
                <w:color w:val="5F497A"/>
                <w:sz w:val="16"/>
                <w:szCs w:val="16"/>
              </w:rPr>
              <w:t xml:space="preserve"> are the actions taken or the work performed to produce the outputs. The </w:t>
            </w:r>
            <w:r w:rsidRPr="00C8373F">
              <w:rPr>
                <w:rFonts w:ascii="Calibri" w:eastAsia="Calibri" w:hAnsi="Calibri"/>
                <w:iCs/>
                <w:color w:val="5F497A"/>
                <w:sz w:val="16"/>
                <w:szCs w:val="16"/>
                <w:u w:val="single"/>
              </w:rPr>
              <w:t>Project Outputs</w:t>
            </w:r>
            <w:r w:rsidRPr="00C8373F">
              <w:rPr>
                <w:rFonts w:ascii="Calibri" w:eastAsia="Calibri" w:hAnsi="Calibri"/>
                <w:iCs/>
                <w:color w:val="5F497A"/>
                <w:sz w:val="16"/>
                <w:szCs w:val="16"/>
              </w:rPr>
              <w:t xml:space="preserve"> are the deliverables, i.e. </w:t>
            </w:r>
            <w:r w:rsidRPr="00C8373F">
              <w:rPr>
                <w:rFonts w:ascii="Calibri" w:eastAsia="Calibri" w:hAnsi="Calibri" w:cs="Arial"/>
                <w:iCs/>
                <w:color w:val="5F497A"/>
                <w:sz w:val="16"/>
                <w:szCs w:val="16"/>
              </w:rPr>
              <w:t xml:space="preserve">products, goods and services </w:t>
            </w:r>
            <w:r w:rsidRPr="00C8373F">
              <w:rPr>
                <w:rFonts w:ascii="Calibri" w:eastAsia="Calibri" w:hAnsi="Calibri" w:cs="Calibri"/>
                <w:iCs/>
                <w:color w:val="5F497A"/>
                <w:sz w:val="16"/>
                <w:szCs w:val="16"/>
              </w:rPr>
              <w:t>–</w:t>
            </w:r>
            <w:r w:rsidRPr="00C8373F">
              <w:rPr>
                <w:rFonts w:ascii="Calibri" w:eastAsia="Calibri" w:hAnsi="Calibri" w:cs="Arial"/>
                <w:iCs/>
                <w:color w:val="5F497A"/>
                <w:sz w:val="16"/>
                <w:szCs w:val="16"/>
              </w:rPr>
              <w:t xml:space="preserve"> including knowledge and skills </w:t>
            </w:r>
            <w:r w:rsidRPr="00C8373F">
              <w:rPr>
                <w:rFonts w:ascii="Calibri" w:eastAsia="Calibri" w:hAnsi="Calibri" w:cs="Calibri"/>
                <w:iCs/>
                <w:color w:val="5F497A"/>
                <w:sz w:val="16"/>
                <w:szCs w:val="16"/>
              </w:rPr>
              <w:t xml:space="preserve">– </w:t>
            </w:r>
            <w:r w:rsidRPr="00C8373F">
              <w:rPr>
                <w:rFonts w:ascii="Calibri" w:eastAsia="Calibri" w:hAnsi="Calibri" w:cs="Arial"/>
                <w:iCs/>
                <w:color w:val="5F497A"/>
                <w:sz w:val="16"/>
                <w:szCs w:val="16"/>
              </w:rPr>
              <w:t xml:space="preserve">that result </w:t>
            </w:r>
            <w:r w:rsidRPr="00C8373F">
              <w:rPr>
                <w:rFonts w:ascii="Calibri" w:eastAsia="Calibri" w:hAnsi="Calibri" w:cs="Arial"/>
                <w:i/>
                <w:iCs/>
                <w:color w:val="5F497A"/>
                <w:sz w:val="16"/>
                <w:szCs w:val="16"/>
              </w:rPr>
              <w:t>directly</w:t>
            </w:r>
            <w:r w:rsidRPr="00C8373F">
              <w:rPr>
                <w:rFonts w:ascii="Calibri" w:eastAsia="Calibri" w:hAnsi="Calibri" w:cs="Arial"/>
                <w:iCs/>
                <w:color w:val="5F497A"/>
                <w:sz w:val="16"/>
                <w:szCs w:val="16"/>
              </w:rPr>
              <w:t xml:space="preserve"> from the project activities. Please list all outputs which are relevant to observe progress towards the objectives.]</w:t>
            </w:r>
          </w:p>
          <w:p w:rsidR="00FE038D" w:rsidRPr="00C8373F" w:rsidRDefault="00FE038D" w:rsidP="00FE038D">
            <w:pPr>
              <w:spacing w:after="0" w:line="240" w:lineRule="auto"/>
              <w:rPr>
                <w:rFonts w:ascii="Calibri" w:eastAsia="Calibri" w:hAnsi="Calibri" w:cs="Arial"/>
                <w:color w:val="5F497A"/>
                <w:sz w:val="18"/>
                <w:szCs w:val="18"/>
              </w:rPr>
            </w:pPr>
          </w:p>
          <w:p w:rsidR="00FE038D" w:rsidRPr="00C8373F" w:rsidRDefault="00FE038D" w:rsidP="00FE038D">
            <w:pPr>
              <w:spacing w:after="0" w:line="240" w:lineRule="auto"/>
              <w:rPr>
                <w:rFonts w:ascii="Calibri" w:eastAsia="Calibri" w:hAnsi="Calibri" w:cs="Arial"/>
                <w:b/>
                <w:sz w:val="18"/>
                <w:szCs w:val="18"/>
              </w:rPr>
            </w:pPr>
            <w:r w:rsidRPr="00C8373F">
              <w:rPr>
                <w:rFonts w:ascii="Calibri" w:eastAsia="Calibri" w:hAnsi="Calibri" w:cs="Arial"/>
                <w:b/>
                <w:sz w:val="18"/>
                <w:szCs w:val="18"/>
              </w:rPr>
              <w:t>3.2 Project Approach</w:t>
            </w:r>
          </w:p>
          <w:p w:rsidR="00FE038D" w:rsidRPr="00C8373F" w:rsidRDefault="00FE038D" w:rsidP="00FE038D">
            <w:pPr>
              <w:spacing w:after="0" w:line="240" w:lineRule="auto"/>
              <w:rPr>
                <w:rFonts w:ascii="Calibri" w:eastAsia="Calibri" w:hAnsi="Calibri" w:cs="Arial"/>
                <w:sz w:val="18"/>
                <w:szCs w:val="18"/>
              </w:rPr>
            </w:pPr>
          </w:p>
          <w:p w:rsidR="00FE038D" w:rsidRPr="00C8373F" w:rsidRDefault="00FE038D" w:rsidP="008426E2">
            <w:pPr>
              <w:numPr>
                <w:ilvl w:val="0"/>
                <w:numId w:val="9"/>
              </w:numPr>
              <w:spacing w:after="0" w:line="240" w:lineRule="auto"/>
              <w:rPr>
                <w:rFonts w:ascii="Calibri" w:eastAsia="Calibri" w:hAnsi="Calibri" w:cs="Arial"/>
                <w:color w:val="5F497A"/>
                <w:sz w:val="18"/>
                <w:szCs w:val="18"/>
              </w:rPr>
            </w:pPr>
            <w:r w:rsidRPr="00C8373F">
              <w:rPr>
                <w:rFonts w:ascii="Calibri" w:eastAsia="Calibri" w:hAnsi="Calibri"/>
                <w:sz w:val="18"/>
                <w:szCs w:val="18"/>
              </w:rPr>
              <w:t>How will the project facilitate broad participation of stakeholders and build partnerships among urban actors?</w:t>
            </w:r>
            <w:r w:rsidRPr="00C8373F">
              <w:rPr>
                <w:rFonts w:ascii="Calibri" w:eastAsia="Calibri" w:hAnsi="Calibri" w:cs="Arial"/>
                <w:color w:val="5F497A"/>
                <w:sz w:val="18"/>
                <w:szCs w:val="18"/>
              </w:rPr>
              <w:t xml:space="preserve"> </w:t>
            </w:r>
            <w:r w:rsidRPr="00C8373F">
              <w:rPr>
                <w:rFonts w:ascii="Calibri" w:eastAsia="Calibri" w:hAnsi="Calibri"/>
                <w:color w:val="5F497A"/>
                <w:sz w:val="16"/>
                <w:szCs w:val="16"/>
              </w:rPr>
              <w:t>[Please describe the nature and extent of participation of all important stakeholders in project development and activities.  Please also describe potential partnerships including both with the private sector and community organizations. If appropriate, discuss stakeholders’ needs and benefits in terms of gender and age]</w:t>
            </w:r>
            <w:r w:rsidRPr="00C8373F">
              <w:rPr>
                <w:rFonts w:ascii="Calibri" w:eastAsia="Calibri" w:hAnsi="Calibri"/>
                <w:i/>
                <w:color w:val="5F497A"/>
                <w:sz w:val="16"/>
                <w:szCs w:val="16"/>
              </w:rPr>
              <w:t>.</w:t>
            </w:r>
            <w:r w:rsidRPr="00C8373F">
              <w:rPr>
                <w:rFonts w:ascii="Calibri" w:eastAsia="Calibri" w:hAnsi="Calibri"/>
                <w:i/>
                <w:color w:val="5F497A"/>
                <w:sz w:val="18"/>
                <w:szCs w:val="18"/>
              </w:rPr>
              <w:t xml:space="preserve"> </w:t>
            </w:r>
          </w:p>
          <w:p w:rsidR="00FE038D" w:rsidRPr="00C8373F" w:rsidRDefault="00FE038D" w:rsidP="00FE038D">
            <w:pPr>
              <w:spacing w:after="0" w:line="240" w:lineRule="auto"/>
              <w:rPr>
                <w:rFonts w:ascii="Calibri" w:eastAsia="Calibri" w:hAnsi="Calibri" w:cs="Arial"/>
                <w:sz w:val="18"/>
                <w:szCs w:val="18"/>
              </w:rPr>
            </w:pPr>
          </w:p>
          <w:p w:rsidR="00FE038D" w:rsidRPr="00C8373F" w:rsidRDefault="00FE038D" w:rsidP="008426E2">
            <w:pPr>
              <w:numPr>
                <w:ilvl w:val="0"/>
                <w:numId w:val="9"/>
              </w:numPr>
              <w:spacing w:after="0" w:line="240" w:lineRule="auto"/>
              <w:rPr>
                <w:rFonts w:ascii="Calibri" w:eastAsia="Calibri" w:hAnsi="Calibri" w:cs="Arial"/>
                <w:color w:val="5F497A"/>
                <w:sz w:val="18"/>
                <w:szCs w:val="18"/>
              </w:rPr>
            </w:pPr>
            <w:r w:rsidRPr="00C8373F">
              <w:rPr>
                <w:rFonts w:ascii="Calibri" w:eastAsia="Calibri" w:hAnsi="Calibri"/>
                <w:sz w:val="18"/>
                <w:szCs w:val="18"/>
              </w:rPr>
              <w:t>How will the project scale up and institutionalise its approach?</w:t>
            </w:r>
            <w:r w:rsidRPr="00C8373F">
              <w:rPr>
                <w:rFonts w:ascii="Calibri" w:eastAsia="Calibri" w:hAnsi="Calibri"/>
                <w:color w:val="5F497A"/>
                <w:sz w:val="18"/>
                <w:szCs w:val="18"/>
              </w:rPr>
              <w:t xml:space="preserve"> [</w:t>
            </w:r>
            <w:r w:rsidRPr="00C8373F">
              <w:rPr>
                <w:rFonts w:ascii="Calibri" w:eastAsia="Calibri" w:hAnsi="Calibri"/>
                <w:color w:val="5F497A"/>
                <w:sz w:val="16"/>
                <w:szCs w:val="16"/>
              </w:rPr>
              <w:t>Please describe how you intend to increase or extend the impacts of the project and how it can become an integral part of the urban governance of a city or country.]</w:t>
            </w:r>
          </w:p>
          <w:p w:rsidR="00FE038D" w:rsidRPr="00C8373F" w:rsidRDefault="00FE038D" w:rsidP="00FE038D">
            <w:pPr>
              <w:spacing w:after="0" w:line="240" w:lineRule="auto"/>
              <w:rPr>
                <w:rFonts w:ascii="Calibri" w:eastAsia="Calibri" w:hAnsi="Calibri" w:cs="Arial"/>
                <w:color w:val="4F81BD"/>
                <w:sz w:val="18"/>
                <w:szCs w:val="18"/>
              </w:rPr>
            </w:pPr>
          </w:p>
          <w:p w:rsidR="00FE038D" w:rsidRPr="00C8373F" w:rsidRDefault="00FE038D" w:rsidP="008426E2">
            <w:pPr>
              <w:numPr>
                <w:ilvl w:val="0"/>
                <w:numId w:val="9"/>
              </w:numPr>
              <w:spacing w:after="0" w:line="240" w:lineRule="auto"/>
              <w:rPr>
                <w:rFonts w:ascii="Calibri" w:eastAsia="Calibri" w:hAnsi="Calibri" w:cs="Arial"/>
                <w:color w:val="5F497A"/>
                <w:sz w:val="18"/>
                <w:szCs w:val="18"/>
              </w:rPr>
            </w:pPr>
            <w:r w:rsidRPr="00C8373F">
              <w:rPr>
                <w:rFonts w:ascii="Calibri" w:eastAsia="Calibri" w:hAnsi="Calibri"/>
                <w:sz w:val="18"/>
                <w:szCs w:val="18"/>
              </w:rPr>
              <w:t>How will the project engage financing partners to provide capital for the implementation of plans and strategies to be developed by the project?</w:t>
            </w:r>
            <w:r w:rsidRPr="00C8373F">
              <w:rPr>
                <w:rFonts w:ascii="Calibri" w:eastAsia="Calibri" w:hAnsi="Calibri"/>
                <w:color w:val="5F497A"/>
                <w:sz w:val="18"/>
                <w:szCs w:val="18"/>
              </w:rPr>
              <w:t xml:space="preserve"> </w:t>
            </w:r>
            <w:r w:rsidRPr="00C8373F">
              <w:rPr>
                <w:rFonts w:ascii="Calibri" w:eastAsia="Calibri" w:hAnsi="Calibri"/>
                <w:color w:val="5F497A"/>
                <w:sz w:val="16"/>
                <w:szCs w:val="16"/>
              </w:rPr>
              <w:t>[Please give special attention to capital investment for infrastructure and impact on local/national government budgets.]</w:t>
            </w:r>
          </w:p>
          <w:p w:rsidR="00FE038D" w:rsidRPr="00C8373F" w:rsidRDefault="00FE038D" w:rsidP="00FE038D">
            <w:pPr>
              <w:spacing w:after="0" w:line="240" w:lineRule="auto"/>
              <w:ind w:left="720"/>
              <w:contextualSpacing/>
              <w:rPr>
                <w:rFonts w:ascii="Times New Roman" w:eastAsia="Times New Roman" w:hAnsi="Times New Roman" w:cs="Calibri"/>
                <w:sz w:val="18"/>
                <w:szCs w:val="18"/>
              </w:rPr>
            </w:pPr>
          </w:p>
          <w:p w:rsidR="00FE038D" w:rsidRPr="00C8373F" w:rsidRDefault="00FE038D" w:rsidP="008426E2">
            <w:pPr>
              <w:numPr>
                <w:ilvl w:val="0"/>
                <w:numId w:val="9"/>
              </w:numPr>
              <w:spacing w:after="0" w:line="240" w:lineRule="auto"/>
              <w:rPr>
                <w:rFonts w:ascii="Calibri" w:eastAsia="Calibri" w:hAnsi="Calibri" w:cs="Arial"/>
                <w:color w:val="5F497A"/>
                <w:sz w:val="18"/>
                <w:szCs w:val="18"/>
              </w:rPr>
            </w:pPr>
            <w:r w:rsidRPr="00C8373F">
              <w:rPr>
                <w:rFonts w:ascii="Calibri" w:eastAsia="Calibri" w:hAnsi="Calibri" w:cs="Calibri"/>
                <w:sz w:val="18"/>
                <w:szCs w:val="18"/>
              </w:rPr>
              <w:t xml:space="preserve">How will the project capture experiences and results, facilitate learning processes and disseminate knowledge? </w:t>
            </w:r>
            <w:r w:rsidRPr="00C8373F">
              <w:rPr>
                <w:rFonts w:ascii="Calibri" w:eastAsia="Calibri" w:hAnsi="Calibri" w:cs="Calibri"/>
                <w:color w:val="5F497A"/>
                <w:sz w:val="16"/>
                <w:szCs w:val="16"/>
              </w:rPr>
              <w:t xml:space="preserve">[Which mechanisms for monitoring, evaluation and learning will be used or established by the project? How will be M&amp;E and knowledge activities be used to stimulate learning processes within the project management, among stakeholders and beyond? How do you plan to disseminate the project’s experiences on local and national level and for the Cities Alliance? If appropriate, discuss projects’ M&amp;E in terms of gender and age] </w:t>
            </w:r>
            <w:r w:rsidRPr="00C8373F">
              <w:rPr>
                <w:rFonts w:ascii="Calibri" w:eastAsia="Calibri" w:hAnsi="Calibri" w:cs="Calibri"/>
                <w:bCs/>
                <w:color w:val="5F497A"/>
                <w:sz w:val="16"/>
                <w:szCs w:val="16"/>
              </w:rPr>
              <w:t xml:space="preserve">[Please note that CA strongly encourages </w:t>
            </w:r>
            <w:r w:rsidRPr="00C8373F">
              <w:rPr>
                <w:rFonts w:ascii="Calibri" w:eastAsia="Calibri" w:hAnsi="Calibri" w:cs="Calibri"/>
                <w:color w:val="5F497A"/>
                <w:sz w:val="16"/>
                <w:szCs w:val="16"/>
              </w:rPr>
              <w:t xml:space="preserve">peer-to-peer exchange activities and learning among cities with similar experiences] </w:t>
            </w:r>
          </w:p>
          <w:p w:rsidR="00FE038D" w:rsidRPr="00C8373F" w:rsidRDefault="00FE038D" w:rsidP="00FE038D">
            <w:pPr>
              <w:spacing w:after="0" w:line="240" w:lineRule="auto"/>
              <w:rPr>
                <w:rFonts w:ascii="Calibri" w:eastAsia="Calibri" w:hAnsi="Calibri" w:cs="Arial"/>
                <w:sz w:val="18"/>
                <w:szCs w:val="18"/>
              </w:rPr>
            </w:pPr>
          </w:p>
        </w:tc>
      </w:tr>
    </w:tbl>
    <w:p w:rsidR="00FE038D" w:rsidRPr="00C8373F" w:rsidRDefault="00FE038D" w:rsidP="00FE038D">
      <w:pPr>
        <w:spacing w:after="0" w:line="240" w:lineRule="auto"/>
        <w:rPr>
          <w:rFonts w:ascii="Times New Roman" w:eastAsia="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FE038D" w:rsidRPr="00C8373F" w:rsidTr="00FE038D">
        <w:trPr>
          <w:cantSplit/>
          <w:trHeight w:val="419"/>
        </w:trPr>
        <w:tc>
          <w:tcPr>
            <w:tcW w:w="0" w:type="auto"/>
            <w:shd w:val="clear" w:color="auto" w:fill="auto"/>
          </w:tcPr>
          <w:p w:rsidR="00FE038D" w:rsidRPr="00C8373F" w:rsidRDefault="00FE038D" w:rsidP="00FE038D">
            <w:pPr>
              <w:spacing w:after="0" w:line="240" w:lineRule="auto"/>
              <w:rPr>
                <w:rFonts w:ascii="Calibri" w:eastAsia="Calibri" w:hAnsi="Calibri" w:cs="Arial"/>
                <w:b/>
                <w:sz w:val="18"/>
                <w:szCs w:val="18"/>
              </w:rPr>
            </w:pPr>
            <w:r w:rsidRPr="00C8373F">
              <w:rPr>
                <w:rFonts w:ascii="Calibri" w:eastAsia="Calibri" w:hAnsi="Calibri" w:cs="Arial"/>
                <w:b/>
                <w:sz w:val="18"/>
                <w:szCs w:val="18"/>
              </w:rPr>
              <w:t>SECTION 4 – PROJECT AND FIDUCIARY RISKS AND ARRANGEMENTS</w:t>
            </w:r>
          </w:p>
        </w:tc>
      </w:tr>
      <w:tr w:rsidR="00FE038D" w:rsidRPr="00C8373F" w:rsidTr="00FE038D">
        <w:trPr>
          <w:cantSplit/>
          <w:trHeight w:val="1661"/>
        </w:trPr>
        <w:tc>
          <w:tcPr>
            <w:tcW w:w="0" w:type="auto"/>
            <w:shd w:val="clear" w:color="auto" w:fill="auto"/>
          </w:tcPr>
          <w:p w:rsidR="00FE038D" w:rsidRPr="00C8373F" w:rsidRDefault="00FE038D" w:rsidP="008426E2">
            <w:pPr>
              <w:numPr>
                <w:ilvl w:val="1"/>
                <w:numId w:val="10"/>
              </w:numPr>
              <w:autoSpaceDE w:val="0"/>
              <w:autoSpaceDN w:val="0"/>
              <w:adjustRightInd w:val="0"/>
              <w:spacing w:after="0" w:line="240" w:lineRule="auto"/>
              <w:contextualSpacing/>
              <w:rPr>
                <w:rFonts w:ascii="Calibri" w:eastAsia="Calibri" w:hAnsi="Calibri" w:cs="Arial"/>
                <w:b/>
                <w:bCs/>
                <w:color w:val="000000"/>
                <w:sz w:val="18"/>
                <w:szCs w:val="18"/>
              </w:rPr>
            </w:pPr>
            <w:r w:rsidRPr="00C8373F">
              <w:rPr>
                <w:rFonts w:ascii="Calibri" w:eastAsia="Calibri" w:hAnsi="Calibri" w:cs="Arial"/>
                <w:b/>
                <w:bCs/>
                <w:color w:val="000000"/>
                <w:sz w:val="18"/>
                <w:szCs w:val="18"/>
              </w:rPr>
              <w:t>Project Risks</w:t>
            </w:r>
          </w:p>
          <w:p w:rsidR="00FE038D" w:rsidRPr="00C8373F" w:rsidRDefault="00FE038D" w:rsidP="008426E2">
            <w:pPr>
              <w:numPr>
                <w:ilvl w:val="0"/>
                <w:numId w:val="11"/>
              </w:numPr>
              <w:tabs>
                <w:tab w:val="left" w:pos="360"/>
              </w:tabs>
              <w:autoSpaceDE w:val="0"/>
              <w:autoSpaceDN w:val="0"/>
              <w:adjustRightInd w:val="0"/>
              <w:spacing w:after="0" w:line="240" w:lineRule="auto"/>
              <w:ind w:left="0" w:firstLine="0"/>
              <w:rPr>
                <w:rFonts w:ascii="Calibri" w:eastAsia="Calibri" w:hAnsi="Calibri" w:cs="Arial"/>
                <w:bCs/>
                <w:color w:val="000000"/>
                <w:sz w:val="18"/>
                <w:szCs w:val="18"/>
              </w:rPr>
            </w:pPr>
            <w:r w:rsidRPr="00C8373F">
              <w:rPr>
                <w:rFonts w:ascii="Calibri" w:eastAsia="Calibri" w:hAnsi="Calibri" w:cs="Arial"/>
                <w:bCs/>
                <w:color w:val="000000"/>
                <w:sz w:val="18"/>
                <w:szCs w:val="18"/>
              </w:rPr>
              <w:t>Will the project entail any social risks?</w:t>
            </w:r>
            <w:r w:rsidRPr="00C8373F">
              <w:rPr>
                <w:rFonts w:ascii="Calibri" w:eastAsia="Calibri" w:hAnsi="Calibri" w:cs="Arial"/>
                <w:bCs/>
                <w:color w:val="5F497A"/>
                <w:sz w:val="18"/>
                <w:szCs w:val="18"/>
              </w:rPr>
              <w:t xml:space="preserve"> </w:t>
            </w:r>
            <w:r w:rsidRPr="00C8373F">
              <w:rPr>
                <w:rFonts w:ascii="Calibri" w:eastAsia="Calibri" w:hAnsi="Calibri" w:cs="Arial"/>
                <w:bCs/>
                <w:color w:val="5F497A"/>
                <w:sz w:val="16"/>
                <w:szCs w:val="16"/>
              </w:rPr>
              <w:t>[impacts on indigenous people, land acquisition, and/or other relevant potential social impacts]</w:t>
            </w:r>
            <w:r w:rsidRPr="00C8373F">
              <w:rPr>
                <w:rFonts w:ascii="Calibri" w:eastAsia="Times New Roman" w:hAnsi="Calibri"/>
                <w:color w:val="5F497A"/>
                <w:sz w:val="24"/>
              </w:rPr>
              <w:t xml:space="preserve">                                           </w:t>
            </w:r>
            <w:r w:rsidRPr="00C8373F">
              <w:rPr>
                <w:rFonts w:ascii="Calibri" w:eastAsia="Times New Roman" w:hAnsi="Calibri" w:cs="Arial"/>
                <w:sz w:val="18"/>
                <w:szCs w:val="18"/>
              </w:rPr>
              <w:tab/>
              <w:t xml:space="preserve">                                                                                                                                                                                                           </w:t>
            </w:r>
            <w:r w:rsidR="00C04BB5" w:rsidRPr="00C8373F">
              <w:rPr>
                <w:rFonts w:ascii="Calibri" w:eastAsia="Times New Roman" w:hAnsi="Calibri" w:cs="Arial"/>
                <w:sz w:val="18"/>
                <w:szCs w:val="18"/>
              </w:rPr>
              <w:fldChar w:fldCharType="begin">
                <w:ffData>
                  <w:name w:val="Check1"/>
                  <w:enabled/>
                  <w:calcOnExit w:val="0"/>
                  <w:checkBox>
                    <w:sizeAuto/>
                    <w:default w:val="0"/>
                  </w:checkBox>
                </w:ffData>
              </w:fldChar>
            </w:r>
            <w:r w:rsidRPr="00C8373F">
              <w:rPr>
                <w:rFonts w:ascii="Calibri" w:eastAsia="Times New Roman" w:hAnsi="Calibri" w:cs="Arial"/>
                <w:sz w:val="18"/>
                <w:szCs w:val="18"/>
              </w:rPr>
              <w:instrText xml:space="preserve"> FORMCHECKBOX </w:instrText>
            </w:r>
            <w:r w:rsidR="00C04BB5" w:rsidRPr="00C8373F">
              <w:rPr>
                <w:rFonts w:ascii="Calibri" w:eastAsia="Times New Roman" w:hAnsi="Calibri" w:cs="Arial"/>
                <w:sz w:val="18"/>
                <w:szCs w:val="18"/>
              </w:rPr>
            </w:r>
            <w:r w:rsidR="00C04BB5" w:rsidRPr="00C8373F">
              <w:rPr>
                <w:rFonts w:ascii="Calibri" w:eastAsia="Times New Roman" w:hAnsi="Calibri" w:cs="Arial"/>
                <w:sz w:val="18"/>
                <w:szCs w:val="18"/>
              </w:rPr>
              <w:fldChar w:fldCharType="end"/>
            </w:r>
            <w:r w:rsidRPr="00C8373F">
              <w:rPr>
                <w:rFonts w:ascii="Calibri" w:eastAsia="Times New Roman" w:hAnsi="Calibri" w:cs="Arial"/>
                <w:sz w:val="18"/>
                <w:szCs w:val="18"/>
              </w:rPr>
              <w:t xml:space="preserve"> YES     </w:t>
            </w:r>
            <w:r w:rsidR="00C04BB5" w:rsidRPr="00C8373F">
              <w:rPr>
                <w:rFonts w:ascii="Calibri" w:eastAsia="Times New Roman" w:hAnsi="Calibri" w:cs="Arial"/>
                <w:sz w:val="18"/>
                <w:szCs w:val="18"/>
              </w:rPr>
              <w:fldChar w:fldCharType="begin">
                <w:ffData>
                  <w:name w:val="Check1"/>
                  <w:enabled/>
                  <w:calcOnExit w:val="0"/>
                  <w:checkBox>
                    <w:sizeAuto/>
                    <w:default w:val="0"/>
                  </w:checkBox>
                </w:ffData>
              </w:fldChar>
            </w:r>
            <w:r w:rsidRPr="00C8373F">
              <w:rPr>
                <w:rFonts w:ascii="Calibri" w:eastAsia="Times New Roman" w:hAnsi="Calibri" w:cs="Arial"/>
                <w:sz w:val="18"/>
                <w:szCs w:val="18"/>
              </w:rPr>
              <w:instrText xml:space="preserve"> FORMCHECKBOX </w:instrText>
            </w:r>
            <w:r w:rsidR="00C04BB5" w:rsidRPr="00C8373F">
              <w:rPr>
                <w:rFonts w:ascii="Calibri" w:eastAsia="Times New Roman" w:hAnsi="Calibri" w:cs="Arial"/>
                <w:sz w:val="18"/>
                <w:szCs w:val="18"/>
              </w:rPr>
            </w:r>
            <w:r w:rsidR="00C04BB5" w:rsidRPr="00C8373F">
              <w:rPr>
                <w:rFonts w:ascii="Calibri" w:eastAsia="Times New Roman" w:hAnsi="Calibri" w:cs="Arial"/>
                <w:sz w:val="18"/>
                <w:szCs w:val="18"/>
              </w:rPr>
              <w:fldChar w:fldCharType="end"/>
            </w:r>
            <w:r w:rsidRPr="00C8373F">
              <w:rPr>
                <w:rFonts w:ascii="Calibri" w:eastAsia="Times New Roman" w:hAnsi="Calibri" w:cs="Arial"/>
                <w:sz w:val="18"/>
                <w:szCs w:val="18"/>
              </w:rPr>
              <w:t xml:space="preserve"> NO</w:t>
            </w:r>
          </w:p>
          <w:p w:rsidR="00FE038D" w:rsidRPr="00C8373F" w:rsidRDefault="00FE038D" w:rsidP="008426E2">
            <w:pPr>
              <w:numPr>
                <w:ilvl w:val="0"/>
                <w:numId w:val="6"/>
              </w:numPr>
              <w:autoSpaceDE w:val="0"/>
              <w:autoSpaceDN w:val="0"/>
              <w:adjustRightInd w:val="0"/>
              <w:spacing w:after="0" w:line="240" w:lineRule="auto"/>
              <w:ind w:left="360"/>
              <w:contextualSpacing/>
              <w:rPr>
                <w:rFonts w:ascii="Calibri" w:eastAsia="Calibri" w:hAnsi="Calibri" w:cs="Arial"/>
                <w:bCs/>
                <w:color w:val="000000"/>
                <w:sz w:val="18"/>
                <w:szCs w:val="18"/>
              </w:rPr>
            </w:pPr>
            <w:r w:rsidRPr="00C8373F">
              <w:rPr>
                <w:rFonts w:ascii="Calibri" w:eastAsia="Calibri" w:hAnsi="Calibri" w:cs="Arial"/>
                <w:bCs/>
                <w:color w:val="000000"/>
                <w:sz w:val="18"/>
                <w:szCs w:val="18"/>
              </w:rPr>
              <w:t xml:space="preserve">Will the project entail resettlement?                                            </w:t>
            </w:r>
            <w:r w:rsidRPr="00C8373F">
              <w:rPr>
                <w:rFonts w:ascii="Calibri" w:eastAsia="Times New Roman" w:hAnsi="Calibri" w:cs="Arial"/>
                <w:sz w:val="18"/>
                <w:szCs w:val="18"/>
              </w:rPr>
              <w:t xml:space="preserve">                                                                                              </w:t>
            </w:r>
            <w:r w:rsidR="00C04BB5" w:rsidRPr="00C8373F">
              <w:rPr>
                <w:rFonts w:ascii="Calibri" w:eastAsia="Times New Roman" w:hAnsi="Calibri" w:cs="Arial"/>
                <w:sz w:val="18"/>
                <w:szCs w:val="18"/>
              </w:rPr>
              <w:fldChar w:fldCharType="begin">
                <w:ffData>
                  <w:name w:val="Check1"/>
                  <w:enabled/>
                  <w:calcOnExit w:val="0"/>
                  <w:checkBox>
                    <w:sizeAuto/>
                    <w:default w:val="0"/>
                  </w:checkBox>
                </w:ffData>
              </w:fldChar>
            </w:r>
            <w:r w:rsidRPr="00C8373F">
              <w:rPr>
                <w:rFonts w:ascii="Calibri" w:eastAsia="Times New Roman" w:hAnsi="Calibri" w:cs="Arial"/>
                <w:sz w:val="18"/>
                <w:szCs w:val="18"/>
              </w:rPr>
              <w:instrText xml:space="preserve"> FORMCHECKBOX </w:instrText>
            </w:r>
            <w:r w:rsidR="00C04BB5" w:rsidRPr="00C8373F">
              <w:rPr>
                <w:rFonts w:ascii="Calibri" w:eastAsia="Times New Roman" w:hAnsi="Calibri" w:cs="Arial"/>
                <w:sz w:val="18"/>
                <w:szCs w:val="18"/>
              </w:rPr>
            </w:r>
            <w:r w:rsidR="00C04BB5" w:rsidRPr="00C8373F">
              <w:rPr>
                <w:rFonts w:ascii="Calibri" w:eastAsia="Times New Roman" w:hAnsi="Calibri" w:cs="Arial"/>
                <w:sz w:val="18"/>
                <w:szCs w:val="18"/>
              </w:rPr>
              <w:fldChar w:fldCharType="end"/>
            </w:r>
            <w:r w:rsidRPr="00C8373F">
              <w:rPr>
                <w:rFonts w:ascii="Calibri" w:eastAsia="Times New Roman" w:hAnsi="Calibri" w:cs="Arial"/>
                <w:sz w:val="18"/>
                <w:szCs w:val="18"/>
              </w:rPr>
              <w:t xml:space="preserve"> YES     </w:t>
            </w:r>
            <w:r w:rsidR="00C04BB5" w:rsidRPr="00C8373F">
              <w:rPr>
                <w:rFonts w:ascii="Calibri" w:eastAsia="Times New Roman" w:hAnsi="Calibri" w:cs="Arial"/>
                <w:sz w:val="18"/>
                <w:szCs w:val="18"/>
              </w:rPr>
              <w:fldChar w:fldCharType="begin">
                <w:ffData>
                  <w:name w:val="Check1"/>
                  <w:enabled/>
                  <w:calcOnExit w:val="0"/>
                  <w:checkBox>
                    <w:sizeAuto/>
                    <w:default w:val="0"/>
                  </w:checkBox>
                </w:ffData>
              </w:fldChar>
            </w:r>
            <w:r w:rsidRPr="00C8373F">
              <w:rPr>
                <w:rFonts w:ascii="Calibri" w:eastAsia="Times New Roman" w:hAnsi="Calibri" w:cs="Arial"/>
                <w:sz w:val="18"/>
                <w:szCs w:val="18"/>
              </w:rPr>
              <w:instrText xml:space="preserve"> FORMCHECKBOX </w:instrText>
            </w:r>
            <w:r w:rsidR="00C04BB5" w:rsidRPr="00C8373F">
              <w:rPr>
                <w:rFonts w:ascii="Calibri" w:eastAsia="Times New Roman" w:hAnsi="Calibri" w:cs="Arial"/>
                <w:sz w:val="18"/>
                <w:szCs w:val="18"/>
              </w:rPr>
            </w:r>
            <w:r w:rsidR="00C04BB5" w:rsidRPr="00C8373F">
              <w:rPr>
                <w:rFonts w:ascii="Calibri" w:eastAsia="Times New Roman" w:hAnsi="Calibri" w:cs="Arial"/>
                <w:sz w:val="18"/>
                <w:szCs w:val="18"/>
              </w:rPr>
              <w:fldChar w:fldCharType="end"/>
            </w:r>
            <w:r w:rsidRPr="00C8373F">
              <w:rPr>
                <w:rFonts w:ascii="Calibri" w:eastAsia="Times New Roman" w:hAnsi="Calibri" w:cs="Arial"/>
                <w:sz w:val="18"/>
                <w:szCs w:val="18"/>
              </w:rPr>
              <w:t xml:space="preserve"> NO</w:t>
            </w:r>
          </w:p>
          <w:p w:rsidR="00FE038D" w:rsidRPr="00C8373F" w:rsidRDefault="00FE038D" w:rsidP="008426E2">
            <w:pPr>
              <w:numPr>
                <w:ilvl w:val="0"/>
                <w:numId w:val="6"/>
              </w:numPr>
              <w:autoSpaceDE w:val="0"/>
              <w:autoSpaceDN w:val="0"/>
              <w:adjustRightInd w:val="0"/>
              <w:spacing w:after="0" w:line="240" w:lineRule="auto"/>
              <w:ind w:left="360"/>
              <w:contextualSpacing/>
              <w:rPr>
                <w:rFonts w:ascii="Calibri" w:eastAsia="Calibri" w:hAnsi="Calibri" w:cs="Arial"/>
                <w:bCs/>
                <w:color w:val="000000"/>
                <w:sz w:val="18"/>
                <w:szCs w:val="18"/>
              </w:rPr>
            </w:pPr>
            <w:r w:rsidRPr="00C8373F">
              <w:rPr>
                <w:rFonts w:ascii="Calibri" w:eastAsia="Calibri" w:hAnsi="Calibri" w:cs="Arial"/>
                <w:bCs/>
                <w:color w:val="000000"/>
                <w:sz w:val="18"/>
                <w:szCs w:val="18"/>
              </w:rPr>
              <w:t>Will the project entail any environmental risks?</w:t>
            </w:r>
            <w:r w:rsidRPr="00C8373F">
              <w:rPr>
                <w:rFonts w:ascii="Calibri" w:eastAsia="Calibri" w:hAnsi="Calibri" w:cs="Arial"/>
                <w:bCs/>
                <w:color w:val="5F497A"/>
                <w:sz w:val="18"/>
                <w:szCs w:val="18"/>
              </w:rPr>
              <w:t xml:space="preserve"> </w:t>
            </w:r>
            <w:r w:rsidRPr="00C8373F">
              <w:rPr>
                <w:rFonts w:ascii="Calibri" w:eastAsia="Calibri" w:hAnsi="Calibri" w:cs="Arial"/>
                <w:bCs/>
                <w:color w:val="5F497A"/>
                <w:sz w:val="16"/>
                <w:szCs w:val="16"/>
              </w:rPr>
              <w:t>[impacts on natural habitats, forest conservation areas, on physical cultural resources  and/or</w:t>
            </w:r>
            <w:r w:rsidRPr="00C8373F">
              <w:rPr>
                <w:rFonts w:ascii="Calibri" w:eastAsia="Calibri" w:hAnsi="Calibri" w:cs="Arial"/>
                <w:bCs/>
                <w:color w:val="C0504D"/>
                <w:sz w:val="16"/>
                <w:szCs w:val="16"/>
              </w:rPr>
              <w:t xml:space="preserve"> </w:t>
            </w:r>
            <w:r w:rsidRPr="00C8373F">
              <w:rPr>
                <w:rFonts w:ascii="Calibri" w:eastAsia="Calibri" w:hAnsi="Calibri" w:cs="Arial"/>
                <w:bCs/>
                <w:color w:val="5F497A"/>
                <w:sz w:val="16"/>
                <w:szCs w:val="16"/>
              </w:rPr>
              <w:t>other relevant  potential environment impacts]</w:t>
            </w:r>
            <w:r w:rsidRPr="00C8373F">
              <w:rPr>
                <w:rFonts w:ascii="Calibri" w:eastAsia="Times New Roman" w:hAnsi="Calibri"/>
                <w:color w:val="5F497A"/>
                <w:sz w:val="16"/>
                <w:szCs w:val="16"/>
              </w:rPr>
              <w:t xml:space="preserve"> </w:t>
            </w:r>
            <w:r w:rsidRPr="00C8373F">
              <w:rPr>
                <w:rFonts w:ascii="Calibri" w:eastAsia="Times New Roman" w:hAnsi="Calibri"/>
                <w:color w:val="5F497A"/>
                <w:sz w:val="24"/>
              </w:rPr>
              <w:tab/>
            </w:r>
            <w:r w:rsidRPr="00C8373F">
              <w:rPr>
                <w:rFonts w:ascii="Calibri" w:eastAsia="Times New Roman" w:hAnsi="Calibri"/>
                <w:sz w:val="24"/>
              </w:rPr>
              <w:tab/>
            </w:r>
            <w:r w:rsidRPr="00C8373F">
              <w:rPr>
                <w:rFonts w:ascii="Calibri" w:eastAsia="Times New Roman" w:hAnsi="Calibri"/>
                <w:sz w:val="24"/>
              </w:rPr>
              <w:tab/>
            </w:r>
            <w:r w:rsidRPr="00C8373F">
              <w:rPr>
                <w:rFonts w:ascii="Calibri" w:eastAsia="Times New Roman" w:hAnsi="Calibri"/>
                <w:sz w:val="24"/>
              </w:rPr>
              <w:tab/>
            </w:r>
            <w:r w:rsidRPr="00C8373F">
              <w:rPr>
                <w:rFonts w:ascii="Calibri" w:eastAsia="Times New Roman" w:hAnsi="Calibri"/>
                <w:sz w:val="24"/>
              </w:rPr>
              <w:tab/>
            </w:r>
            <w:r w:rsidRPr="00C8373F">
              <w:rPr>
                <w:rFonts w:ascii="Calibri" w:eastAsia="Times New Roman" w:hAnsi="Calibri"/>
                <w:sz w:val="24"/>
              </w:rPr>
              <w:tab/>
            </w:r>
            <w:r w:rsidRPr="00C8373F">
              <w:rPr>
                <w:rFonts w:ascii="Calibri" w:eastAsia="Times New Roman" w:hAnsi="Calibri"/>
                <w:sz w:val="24"/>
              </w:rPr>
              <w:tab/>
            </w:r>
            <w:r w:rsidRPr="00C8373F">
              <w:rPr>
                <w:rFonts w:ascii="Calibri" w:eastAsia="Times New Roman" w:hAnsi="Calibri"/>
                <w:sz w:val="24"/>
              </w:rPr>
              <w:tab/>
            </w:r>
            <w:r w:rsidR="00C04BB5" w:rsidRPr="00C8373F">
              <w:rPr>
                <w:rFonts w:ascii="Calibri" w:eastAsia="Times New Roman" w:hAnsi="Calibri" w:cs="Arial"/>
                <w:sz w:val="18"/>
                <w:szCs w:val="18"/>
              </w:rPr>
              <w:fldChar w:fldCharType="begin">
                <w:ffData>
                  <w:name w:val="Check1"/>
                  <w:enabled/>
                  <w:calcOnExit w:val="0"/>
                  <w:checkBox>
                    <w:sizeAuto/>
                    <w:default w:val="0"/>
                  </w:checkBox>
                </w:ffData>
              </w:fldChar>
            </w:r>
            <w:r w:rsidRPr="00C8373F">
              <w:rPr>
                <w:rFonts w:ascii="Calibri" w:eastAsia="Times New Roman" w:hAnsi="Calibri" w:cs="Arial"/>
                <w:sz w:val="18"/>
                <w:szCs w:val="18"/>
              </w:rPr>
              <w:instrText xml:space="preserve"> FORMCHECKBOX </w:instrText>
            </w:r>
            <w:r w:rsidR="00C04BB5" w:rsidRPr="00C8373F">
              <w:rPr>
                <w:rFonts w:ascii="Calibri" w:eastAsia="Times New Roman" w:hAnsi="Calibri" w:cs="Arial"/>
                <w:sz w:val="18"/>
                <w:szCs w:val="18"/>
              </w:rPr>
            </w:r>
            <w:r w:rsidR="00C04BB5" w:rsidRPr="00C8373F">
              <w:rPr>
                <w:rFonts w:ascii="Calibri" w:eastAsia="Times New Roman" w:hAnsi="Calibri" w:cs="Arial"/>
                <w:sz w:val="18"/>
                <w:szCs w:val="18"/>
              </w:rPr>
              <w:fldChar w:fldCharType="end"/>
            </w:r>
            <w:r w:rsidRPr="00C8373F">
              <w:rPr>
                <w:rFonts w:ascii="Calibri" w:eastAsia="Times New Roman" w:hAnsi="Calibri" w:cs="Arial"/>
                <w:sz w:val="18"/>
                <w:szCs w:val="18"/>
              </w:rPr>
              <w:t xml:space="preserve"> YES</w:t>
            </w:r>
            <w:r w:rsidRPr="00C8373F">
              <w:rPr>
                <w:rFonts w:ascii="Calibri" w:eastAsia="Times New Roman" w:hAnsi="Calibri" w:cs="Arial"/>
                <w:sz w:val="18"/>
                <w:szCs w:val="18"/>
              </w:rPr>
              <w:tab/>
            </w:r>
            <w:r w:rsidR="00C04BB5" w:rsidRPr="00C8373F">
              <w:rPr>
                <w:rFonts w:ascii="Calibri" w:eastAsia="Times New Roman" w:hAnsi="Calibri" w:cs="Arial"/>
                <w:sz w:val="18"/>
                <w:szCs w:val="18"/>
              </w:rPr>
              <w:fldChar w:fldCharType="begin">
                <w:ffData>
                  <w:name w:val="Check1"/>
                  <w:enabled/>
                  <w:calcOnExit w:val="0"/>
                  <w:checkBox>
                    <w:sizeAuto/>
                    <w:default w:val="0"/>
                  </w:checkBox>
                </w:ffData>
              </w:fldChar>
            </w:r>
            <w:r w:rsidRPr="00C8373F">
              <w:rPr>
                <w:rFonts w:ascii="Calibri" w:eastAsia="Times New Roman" w:hAnsi="Calibri" w:cs="Arial"/>
                <w:sz w:val="18"/>
                <w:szCs w:val="18"/>
              </w:rPr>
              <w:instrText xml:space="preserve"> FORMCHECKBOX </w:instrText>
            </w:r>
            <w:r w:rsidR="00C04BB5" w:rsidRPr="00C8373F">
              <w:rPr>
                <w:rFonts w:ascii="Calibri" w:eastAsia="Times New Roman" w:hAnsi="Calibri" w:cs="Arial"/>
                <w:sz w:val="18"/>
                <w:szCs w:val="18"/>
              </w:rPr>
            </w:r>
            <w:r w:rsidR="00C04BB5" w:rsidRPr="00C8373F">
              <w:rPr>
                <w:rFonts w:ascii="Calibri" w:eastAsia="Times New Roman" w:hAnsi="Calibri" w:cs="Arial"/>
                <w:sz w:val="18"/>
                <w:szCs w:val="18"/>
              </w:rPr>
              <w:fldChar w:fldCharType="end"/>
            </w:r>
            <w:r w:rsidRPr="00C8373F">
              <w:rPr>
                <w:rFonts w:ascii="Calibri" w:eastAsia="Times New Roman" w:hAnsi="Calibri" w:cs="Arial"/>
                <w:sz w:val="18"/>
                <w:szCs w:val="18"/>
              </w:rPr>
              <w:t xml:space="preserve"> NO</w:t>
            </w:r>
          </w:p>
          <w:p w:rsidR="00FE038D" w:rsidRPr="00C8373F" w:rsidRDefault="00FE038D" w:rsidP="008426E2">
            <w:pPr>
              <w:numPr>
                <w:ilvl w:val="0"/>
                <w:numId w:val="6"/>
              </w:numPr>
              <w:autoSpaceDE w:val="0"/>
              <w:autoSpaceDN w:val="0"/>
              <w:adjustRightInd w:val="0"/>
              <w:spacing w:after="0" w:line="240" w:lineRule="auto"/>
              <w:ind w:left="360"/>
              <w:contextualSpacing/>
              <w:rPr>
                <w:rFonts w:ascii="Calibri" w:eastAsia="Calibri" w:hAnsi="Calibri" w:cs="Arial"/>
                <w:bCs/>
                <w:color w:val="000000"/>
                <w:sz w:val="18"/>
                <w:szCs w:val="18"/>
              </w:rPr>
            </w:pPr>
            <w:r w:rsidRPr="00C8373F">
              <w:rPr>
                <w:rFonts w:ascii="Calibri" w:eastAsia="Times New Roman" w:hAnsi="Calibri" w:cs="Arial"/>
                <w:sz w:val="18"/>
                <w:szCs w:val="18"/>
              </w:rPr>
              <w:t>Will the project entail any other risks including, but not limited to political and financial risks?</w:t>
            </w:r>
            <w:r w:rsidRPr="00C8373F">
              <w:rPr>
                <w:rFonts w:ascii="Calibri" w:eastAsia="Times New Roman" w:hAnsi="Calibri" w:cs="Arial"/>
                <w:color w:val="5F497A"/>
                <w:sz w:val="18"/>
                <w:szCs w:val="18"/>
              </w:rPr>
              <w:t xml:space="preserve"> </w:t>
            </w:r>
            <w:r w:rsidRPr="00C8373F">
              <w:rPr>
                <w:rFonts w:ascii="Calibri" w:eastAsia="Calibri" w:hAnsi="Calibri" w:cs="Arial"/>
                <w:bCs/>
                <w:color w:val="5F497A"/>
                <w:sz w:val="16"/>
                <w:szCs w:val="16"/>
              </w:rPr>
              <w:t xml:space="preserve">[e.g. upcoming elections that could change government commitment towards the project; </w:t>
            </w:r>
            <w:r w:rsidRPr="00C8373F">
              <w:rPr>
                <w:rFonts w:ascii="Calibri" w:eastAsia="Times New Roman" w:hAnsi="Calibri" w:cs="Arial"/>
                <w:color w:val="5F497A"/>
                <w:sz w:val="16"/>
                <w:szCs w:val="16"/>
              </w:rPr>
              <w:t>required co-finance does not materialise</w:t>
            </w:r>
            <w:r w:rsidRPr="00C8373F">
              <w:rPr>
                <w:rFonts w:ascii="Calibri" w:eastAsia="Calibri" w:hAnsi="Calibri" w:cs="Arial"/>
                <w:bCs/>
                <w:color w:val="5F497A"/>
                <w:sz w:val="16"/>
                <w:szCs w:val="16"/>
              </w:rPr>
              <w:t>]</w:t>
            </w:r>
            <w:r w:rsidRPr="00C8373F">
              <w:rPr>
                <w:rFonts w:ascii="Calibri" w:eastAsia="Times New Roman" w:hAnsi="Calibri"/>
                <w:color w:val="5F497A"/>
                <w:sz w:val="24"/>
              </w:rPr>
              <w:t xml:space="preserve"> </w:t>
            </w:r>
            <w:r w:rsidRPr="00C8373F">
              <w:rPr>
                <w:rFonts w:ascii="Calibri" w:eastAsia="Times New Roman" w:hAnsi="Calibri"/>
                <w:color w:val="5F497A"/>
                <w:sz w:val="24"/>
              </w:rPr>
              <w:tab/>
            </w:r>
            <w:r w:rsidRPr="00C8373F">
              <w:rPr>
                <w:rFonts w:ascii="Calibri" w:eastAsia="Times New Roman" w:hAnsi="Calibri"/>
                <w:sz w:val="24"/>
              </w:rPr>
              <w:tab/>
            </w:r>
            <w:r w:rsidRPr="00C8373F">
              <w:rPr>
                <w:rFonts w:ascii="Calibri" w:eastAsia="Times New Roman" w:hAnsi="Calibri"/>
                <w:sz w:val="24"/>
              </w:rPr>
              <w:tab/>
            </w:r>
            <w:r w:rsidRPr="00C8373F">
              <w:rPr>
                <w:rFonts w:ascii="Calibri" w:eastAsia="Times New Roman" w:hAnsi="Calibri"/>
                <w:sz w:val="24"/>
              </w:rPr>
              <w:tab/>
            </w:r>
            <w:r w:rsidR="00C04BB5" w:rsidRPr="00C8373F">
              <w:rPr>
                <w:rFonts w:ascii="Calibri" w:eastAsia="Times New Roman" w:hAnsi="Calibri" w:cs="Arial"/>
                <w:sz w:val="18"/>
                <w:szCs w:val="18"/>
              </w:rPr>
              <w:fldChar w:fldCharType="begin">
                <w:ffData>
                  <w:name w:val="Check1"/>
                  <w:enabled/>
                  <w:calcOnExit w:val="0"/>
                  <w:checkBox>
                    <w:sizeAuto/>
                    <w:default w:val="0"/>
                  </w:checkBox>
                </w:ffData>
              </w:fldChar>
            </w:r>
            <w:r w:rsidRPr="00C8373F">
              <w:rPr>
                <w:rFonts w:ascii="Calibri" w:eastAsia="Times New Roman" w:hAnsi="Calibri" w:cs="Arial"/>
                <w:sz w:val="18"/>
                <w:szCs w:val="18"/>
              </w:rPr>
              <w:instrText xml:space="preserve"> FORMCHECKBOX </w:instrText>
            </w:r>
            <w:r w:rsidR="00C04BB5" w:rsidRPr="00C8373F">
              <w:rPr>
                <w:rFonts w:ascii="Calibri" w:eastAsia="Times New Roman" w:hAnsi="Calibri" w:cs="Arial"/>
                <w:sz w:val="18"/>
                <w:szCs w:val="18"/>
              </w:rPr>
            </w:r>
            <w:r w:rsidR="00C04BB5" w:rsidRPr="00C8373F">
              <w:rPr>
                <w:rFonts w:ascii="Calibri" w:eastAsia="Times New Roman" w:hAnsi="Calibri" w:cs="Arial"/>
                <w:sz w:val="18"/>
                <w:szCs w:val="18"/>
              </w:rPr>
              <w:fldChar w:fldCharType="end"/>
            </w:r>
            <w:r w:rsidRPr="00C8373F">
              <w:rPr>
                <w:rFonts w:ascii="Calibri" w:eastAsia="Times New Roman" w:hAnsi="Calibri" w:cs="Arial"/>
                <w:sz w:val="18"/>
                <w:szCs w:val="18"/>
              </w:rPr>
              <w:t xml:space="preserve"> YES</w:t>
            </w:r>
            <w:r w:rsidRPr="00C8373F">
              <w:rPr>
                <w:rFonts w:ascii="Calibri" w:eastAsia="Times New Roman" w:hAnsi="Calibri" w:cs="Arial"/>
                <w:sz w:val="18"/>
                <w:szCs w:val="18"/>
              </w:rPr>
              <w:tab/>
            </w:r>
            <w:r w:rsidR="00C04BB5" w:rsidRPr="00C8373F">
              <w:rPr>
                <w:rFonts w:ascii="Calibri" w:eastAsia="Times New Roman" w:hAnsi="Calibri" w:cs="Arial"/>
                <w:sz w:val="18"/>
                <w:szCs w:val="18"/>
              </w:rPr>
              <w:fldChar w:fldCharType="begin">
                <w:ffData>
                  <w:name w:val="Check1"/>
                  <w:enabled/>
                  <w:calcOnExit w:val="0"/>
                  <w:checkBox>
                    <w:sizeAuto/>
                    <w:default w:val="0"/>
                  </w:checkBox>
                </w:ffData>
              </w:fldChar>
            </w:r>
            <w:r w:rsidRPr="00C8373F">
              <w:rPr>
                <w:rFonts w:ascii="Calibri" w:eastAsia="Times New Roman" w:hAnsi="Calibri" w:cs="Arial"/>
                <w:sz w:val="18"/>
                <w:szCs w:val="18"/>
              </w:rPr>
              <w:instrText xml:space="preserve"> FORMCHECKBOX </w:instrText>
            </w:r>
            <w:r w:rsidR="00C04BB5" w:rsidRPr="00C8373F">
              <w:rPr>
                <w:rFonts w:ascii="Calibri" w:eastAsia="Times New Roman" w:hAnsi="Calibri" w:cs="Arial"/>
                <w:sz w:val="18"/>
                <w:szCs w:val="18"/>
              </w:rPr>
            </w:r>
            <w:r w:rsidR="00C04BB5" w:rsidRPr="00C8373F">
              <w:rPr>
                <w:rFonts w:ascii="Calibri" w:eastAsia="Times New Roman" w:hAnsi="Calibri" w:cs="Arial"/>
                <w:sz w:val="18"/>
                <w:szCs w:val="18"/>
              </w:rPr>
              <w:fldChar w:fldCharType="end"/>
            </w:r>
            <w:r w:rsidRPr="00C8373F">
              <w:rPr>
                <w:rFonts w:ascii="Calibri" w:eastAsia="Times New Roman" w:hAnsi="Calibri" w:cs="Arial"/>
                <w:sz w:val="18"/>
                <w:szCs w:val="18"/>
              </w:rPr>
              <w:t xml:space="preserve"> NO</w:t>
            </w:r>
          </w:p>
          <w:p w:rsidR="00FE038D" w:rsidRPr="00C8373F" w:rsidRDefault="00FE038D" w:rsidP="008426E2">
            <w:pPr>
              <w:numPr>
                <w:ilvl w:val="0"/>
                <w:numId w:val="6"/>
              </w:numPr>
              <w:autoSpaceDE w:val="0"/>
              <w:autoSpaceDN w:val="0"/>
              <w:adjustRightInd w:val="0"/>
              <w:spacing w:after="0" w:line="240" w:lineRule="auto"/>
              <w:ind w:left="360"/>
              <w:contextualSpacing/>
              <w:rPr>
                <w:rFonts w:ascii="Calibri" w:eastAsia="Calibri" w:hAnsi="Calibri" w:cs="Arial"/>
                <w:bCs/>
                <w:sz w:val="18"/>
                <w:szCs w:val="18"/>
              </w:rPr>
            </w:pPr>
            <w:r w:rsidRPr="00C8373F">
              <w:rPr>
                <w:rFonts w:ascii="Calibri" w:eastAsia="Times New Roman" w:hAnsi="Calibri" w:cs="Arial"/>
                <w:sz w:val="18"/>
                <w:szCs w:val="18"/>
              </w:rPr>
              <w:t xml:space="preserve">If the answer was yes to any of the three above questions, please describe the type of risks involved in the project and the mitigating measures to be undertaken to minimise those potential adverse impacts. </w:t>
            </w:r>
          </w:p>
          <w:p w:rsidR="00FE038D" w:rsidRPr="00C8373F" w:rsidRDefault="00FE038D" w:rsidP="00FE038D">
            <w:pPr>
              <w:autoSpaceDE w:val="0"/>
              <w:autoSpaceDN w:val="0"/>
              <w:adjustRightInd w:val="0"/>
              <w:spacing w:after="0" w:line="240" w:lineRule="auto"/>
              <w:contextualSpacing/>
              <w:rPr>
                <w:rFonts w:ascii="Calibri" w:eastAsia="Calibri" w:hAnsi="Calibri" w:cs="Arial"/>
                <w:bCs/>
                <w:sz w:val="18"/>
                <w:szCs w:val="18"/>
              </w:rPr>
            </w:pPr>
          </w:p>
        </w:tc>
      </w:tr>
      <w:tr w:rsidR="00FE038D" w:rsidRPr="00C8373F" w:rsidTr="00FE038D">
        <w:trPr>
          <w:cantSplit/>
          <w:trHeight w:val="1661"/>
        </w:trPr>
        <w:tc>
          <w:tcPr>
            <w:tcW w:w="0" w:type="auto"/>
            <w:shd w:val="clear" w:color="auto" w:fill="auto"/>
          </w:tcPr>
          <w:p w:rsidR="00FE038D" w:rsidRPr="00C8373F" w:rsidRDefault="00FE038D" w:rsidP="00FE038D">
            <w:pPr>
              <w:autoSpaceDE w:val="0"/>
              <w:autoSpaceDN w:val="0"/>
              <w:adjustRightInd w:val="0"/>
              <w:spacing w:after="0" w:line="240" w:lineRule="auto"/>
              <w:rPr>
                <w:rFonts w:ascii="Calibri" w:eastAsia="Times New Roman" w:hAnsi="Calibri" w:cs="Arial"/>
                <w:b/>
                <w:sz w:val="18"/>
                <w:szCs w:val="18"/>
              </w:rPr>
            </w:pPr>
            <w:r w:rsidRPr="00C8373F">
              <w:rPr>
                <w:rFonts w:ascii="Calibri" w:eastAsia="Times New Roman" w:hAnsi="Calibri" w:cs="Arial"/>
                <w:b/>
                <w:sz w:val="18"/>
                <w:szCs w:val="18"/>
              </w:rPr>
              <w:lastRenderedPageBreak/>
              <w:t xml:space="preserve">4.2 Fiduciary Risks </w:t>
            </w:r>
            <w:r w:rsidRPr="00C8373F">
              <w:rPr>
                <w:rFonts w:ascii="Calibri" w:eastAsia="Times New Roman" w:hAnsi="Calibri" w:cs="Arial"/>
                <w:color w:val="5F497A"/>
                <w:sz w:val="16"/>
                <w:szCs w:val="16"/>
              </w:rPr>
              <w:t xml:space="preserve">[a Financial Management Assessment of the </w:t>
            </w:r>
            <w:r w:rsidRPr="00C8373F">
              <w:rPr>
                <w:rFonts w:ascii="Calibri" w:eastAsia="Times New Roman" w:hAnsi="Calibri" w:cs="Arial"/>
                <w:sz w:val="16"/>
                <w:szCs w:val="16"/>
              </w:rPr>
              <w:t>Organisation Administering the Grant</w:t>
            </w:r>
            <w:r w:rsidRPr="00C8373F">
              <w:rPr>
                <w:rFonts w:ascii="Calibri" w:eastAsia="Times New Roman" w:hAnsi="Calibri" w:cs="Arial"/>
                <w:color w:val="5F497A"/>
                <w:sz w:val="16"/>
                <w:szCs w:val="16"/>
              </w:rPr>
              <w:t xml:space="preserve"> is required, see 1.5]</w:t>
            </w:r>
          </w:p>
          <w:p w:rsidR="00FE038D" w:rsidRPr="00C8373F" w:rsidRDefault="00FE038D" w:rsidP="00FE038D">
            <w:pPr>
              <w:autoSpaceDE w:val="0"/>
              <w:autoSpaceDN w:val="0"/>
              <w:adjustRightInd w:val="0"/>
              <w:spacing w:after="0" w:line="240" w:lineRule="auto"/>
              <w:rPr>
                <w:rFonts w:ascii="Calibri" w:eastAsia="Times New Roman" w:hAnsi="Calibri" w:cs="Arial"/>
                <w:sz w:val="18"/>
                <w:szCs w:val="18"/>
              </w:rPr>
            </w:pPr>
          </w:p>
          <w:p w:rsidR="00FE038D" w:rsidRPr="00C8373F" w:rsidRDefault="00FE038D" w:rsidP="008426E2">
            <w:pPr>
              <w:numPr>
                <w:ilvl w:val="0"/>
                <w:numId w:val="7"/>
              </w:numPr>
              <w:autoSpaceDE w:val="0"/>
              <w:autoSpaceDN w:val="0"/>
              <w:adjustRightInd w:val="0"/>
              <w:spacing w:after="0" w:line="240" w:lineRule="auto"/>
              <w:ind w:left="360"/>
              <w:contextualSpacing/>
              <w:rPr>
                <w:rFonts w:ascii="Calibri" w:eastAsia="Times New Roman" w:hAnsi="Calibri" w:cs="Arial"/>
                <w:sz w:val="18"/>
                <w:szCs w:val="18"/>
              </w:rPr>
            </w:pPr>
            <w:r w:rsidRPr="00C8373F">
              <w:rPr>
                <w:rFonts w:ascii="Calibri" w:eastAsia="Times New Roman" w:hAnsi="Calibri" w:cs="Arial"/>
                <w:sz w:val="18"/>
                <w:szCs w:val="18"/>
              </w:rPr>
              <w:t>Is the Recipient a registered organisation under the countries’/cities’ legal requirement?</w:t>
            </w:r>
            <w:r w:rsidRPr="00C8373F">
              <w:rPr>
                <w:rFonts w:ascii="Calibri" w:eastAsia="Times New Roman" w:hAnsi="Calibri"/>
                <w:sz w:val="18"/>
                <w:szCs w:val="18"/>
              </w:rPr>
              <w:tab/>
            </w:r>
            <w:r w:rsidRPr="00C8373F">
              <w:rPr>
                <w:rFonts w:ascii="Calibri" w:eastAsia="Times New Roman" w:hAnsi="Calibri"/>
                <w:sz w:val="18"/>
                <w:szCs w:val="18"/>
              </w:rPr>
              <w:tab/>
            </w:r>
            <w:r w:rsidRPr="00C8373F">
              <w:rPr>
                <w:rFonts w:ascii="Calibri" w:eastAsia="Times New Roman" w:hAnsi="Calibri"/>
                <w:sz w:val="18"/>
                <w:szCs w:val="18"/>
              </w:rPr>
              <w:tab/>
            </w:r>
            <w:r w:rsidR="00C04BB5" w:rsidRPr="00C8373F">
              <w:rPr>
                <w:rFonts w:ascii="Calibri" w:eastAsia="Times New Roman" w:hAnsi="Calibri" w:cs="Arial"/>
                <w:sz w:val="18"/>
                <w:szCs w:val="18"/>
              </w:rPr>
              <w:fldChar w:fldCharType="begin">
                <w:ffData>
                  <w:name w:val="Check1"/>
                  <w:enabled/>
                  <w:calcOnExit w:val="0"/>
                  <w:checkBox>
                    <w:sizeAuto/>
                    <w:default w:val="0"/>
                  </w:checkBox>
                </w:ffData>
              </w:fldChar>
            </w:r>
            <w:r w:rsidRPr="00C8373F">
              <w:rPr>
                <w:rFonts w:ascii="Calibri" w:eastAsia="Times New Roman" w:hAnsi="Calibri" w:cs="Arial"/>
                <w:sz w:val="18"/>
                <w:szCs w:val="18"/>
              </w:rPr>
              <w:instrText xml:space="preserve"> FORMCHECKBOX </w:instrText>
            </w:r>
            <w:r w:rsidR="00C04BB5" w:rsidRPr="00C8373F">
              <w:rPr>
                <w:rFonts w:ascii="Calibri" w:eastAsia="Times New Roman" w:hAnsi="Calibri" w:cs="Arial"/>
                <w:sz w:val="18"/>
                <w:szCs w:val="18"/>
              </w:rPr>
            </w:r>
            <w:r w:rsidR="00C04BB5" w:rsidRPr="00C8373F">
              <w:rPr>
                <w:rFonts w:ascii="Calibri" w:eastAsia="Times New Roman" w:hAnsi="Calibri" w:cs="Arial"/>
                <w:sz w:val="18"/>
                <w:szCs w:val="18"/>
              </w:rPr>
              <w:fldChar w:fldCharType="end"/>
            </w:r>
            <w:r w:rsidRPr="00C8373F">
              <w:rPr>
                <w:rFonts w:ascii="Calibri" w:eastAsia="Times New Roman" w:hAnsi="Calibri" w:cs="Arial"/>
                <w:sz w:val="18"/>
                <w:szCs w:val="18"/>
              </w:rPr>
              <w:t xml:space="preserve"> YES</w:t>
            </w:r>
            <w:r w:rsidRPr="00C8373F">
              <w:rPr>
                <w:rFonts w:ascii="Calibri" w:eastAsia="Times New Roman" w:hAnsi="Calibri" w:cs="Arial"/>
                <w:sz w:val="18"/>
                <w:szCs w:val="18"/>
              </w:rPr>
              <w:tab/>
            </w:r>
            <w:r w:rsidR="00C04BB5" w:rsidRPr="00C8373F">
              <w:rPr>
                <w:rFonts w:ascii="Calibri" w:eastAsia="Times New Roman" w:hAnsi="Calibri" w:cs="Arial"/>
                <w:sz w:val="18"/>
                <w:szCs w:val="18"/>
              </w:rPr>
              <w:fldChar w:fldCharType="begin">
                <w:ffData>
                  <w:name w:val="Check1"/>
                  <w:enabled/>
                  <w:calcOnExit w:val="0"/>
                  <w:checkBox>
                    <w:sizeAuto/>
                    <w:default w:val="0"/>
                  </w:checkBox>
                </w:ffData>
              </w:fldChar>
            </w:r>
            <w:r w:rsidRPr="00C8373F">
              <w:rPr>
                <w:rFonts w:ascii="Calibri" w:eastAsia="Times New Roman" w:hAnsi="Calibri" w:cs="Arial"/>
                <w:sz w:val="18"/>
                <w:szCs w:val="18"/>
              </w:rPr>
              <w:instrText xml:space="preserve"> FORMCHECKBOX </w:instrText>
            </w:r>
            <w:r w:rsidR="00C04BB5" w:rsidRPr="00C8373F">
              <w:rPr>
                <w:rFonts w:ascii="Calibri" w:eastAsia="Times New Roman" w:hAnsi="Calibri" w:cs="Arial"/>
                <w:sz w:val="18"/>
                <w:szCs w:val="18"/>
              </w:rPr>
            </w:r>
            <w:r w:rsidR="00C04BB5" w:rsidRPr="00C8373F">
              <w:rPr>
                <w:rFonts w:ascii="Calibri" w:eastAsia="Times New Roman" w:hAnsi="Calibri" w:cs="Arial"/>
                <w:sz w:val="18"/>
                <w:szCs w:val="18"/>
              </w:rPr>
              <w:fldChar w:fldCharType="end"/>
            </w:r>
            <w:r w:rsidRPr="00C8373F">
              <w:rPr>
                <w:rFonts w:ascii="Calibri" w:eastAsia="Times New Roman" w:hAnsi="Calibri" w:cs="Arial"/>
                <w:sz w:val="18"/>
                <w:szCs w:val="18"/>
              </w:rPr>
              <w:t xml:space="preserve"> NO</w:t>
            </w:r>
          </w:p>
          <w:p w:rsidR="00FE038D" w:rsidRPr="00C8373F" w:rsidRDefault="00FE038D" w:rsidP="008426E2">
            <w:pPr>
              <w:numPr>
                <w:ilvl w:val="0"/>
                <w:numId w:val="7"/>
              </w:numPr>
              <w:autoSpaceDE w:val="0"/>
              <w:autoSpaceDN w:val="0"/>
              <w:adjustRightInd w:val="0"/>
              <w:spacing w:after="0" w:line="240" w:lineRule="auto"/>
              <w:ind w:left="360"/>
              <w:contextualSpacing/>
              <w:rPr>
                <w:rFonts w:ascii="Calibri" w:eastAsia="Times New Roman" w:hAnsi="Calibri" w:cs="Arial"/>
                <w:sz w:val="18"/>
                <w:szCs w:val="18"/>
              </w:rPr>
            </w:pPr>
            <w:r w:rsidRPr="00C8373F">
              <w:rPr>
                <w:rFonts w:ascii="Calibri" w:eastAsia="Times New Roman" w:hAnsi="Calibri" w:cs="Arial"/>
                <w:sz w:val="18"/>
                <w:szCs w:val="18"/>
              </w:rPr>
              <w:t>Can the Recipient provide proof of registration and years of operation?</w:t>
            </w:r>
            <w:r w:rsidRPr="00C8373F">
              <w:rPr>
                <w:rFonts w:ascii="Calibri" w:eastAsia="Times New Roman" w:hAnsi="Calibri" w:cs="Arial"/>
                <w:sz w:val="18"/>
                <w:szCs w:val="18"/>
              </w:rPr>
              <w:tab/>
            </w:r>
            <w:r w:rsidRPr="00C8373F">
              <w:rPr>
                <w:rFonts w:ascii="Calibri" w:eastAsia="Times New Roman" w:hAnsi="Calibri" w:cs="Arial"/>
                <w:sz w:val="18"/>
                <w:szCs w:val="18"/>
              </w:rPr>
              <w:tab/>
            </w:r>
            <w:r w:rsidRPr="00C8373F">
              <w:rPr>
                <w:rFonts w:ascii="Calibri" w:eastAsia="Times New Roman" w:hAnsi="Calibri" w:cs="Arial"/>
                <w:sz w:val="18"/>
                <w:szCs w:val="18"/>
              </w:rPr>
              <w:tab/>
            </w:r>
            <w:r w:rsidRPr="00C8373F">
              <w:rPr>
                <w:rFonts w:ascii="Calibri" w:eastAsia="Times New Roman" w:hAnsi="Calibri" w:cs="Arial"/>
                <w:sz w:val="18"/>
                <w:szCs w:val="18"/>
              </w:rPr>
              <w:tab/>
            </w:r>
            <w:r w:rsidRPr="00C8373F">
              <w:rPr>
                <w:rFonts w:ascii="Calibri" w:eastAsia="Times New Roman" w:hAnsi="Calibri" w:cs="Arial"/>
                <w:sz w:val="18"/>
                <w:szCs w:val="18"/>
              </w:rPr>
              <w:tab/>
            </w:r>
            <w:r w:rsidR="00C04BB5" w:rsidRPr="00C8373F">
              <w:rPr>
                <w:rFonts w:ascii="Calibri" w:eastAsia="Times New Roman" w:hAnsi="Calibri" w:cs="Arial"/>
                <w:sz w:val="18"/>
                <w:szCs w:val="18"/>
              </w:rPr>
              <w:fldChar w:fldCharType="begin">
                <w:ffData>
                  <w:name w:val="Check1"/>
                  <w:enabled/>
                  <w:calcOnExit w:val="0"/>
                  <w:checkBox>
                    <w:sizeAuto/>
                    <w:default w:val="0"/>
                  </w:checkBox>
                </w:ffData>
              </w:fldChar>
            </w:r>
            <w:r w:rsidRPr="00C8373F">
              <w:rPr>
                <w:rFonts w:ascii="Calibri" w:eastAsia="Times New Roman" w:hAnsi="Calibri" w:cs="Arial"/>
                <w:sz w:val="18"/>
                <w:szCs w:val="18"/>
              </w:rPr>
              <w:instrText xml:space="preserve"> FORMCHECKBOX </w:instrText>
            </w:r>
            <w:r w:rsidR="00C04BB5" w:rsidRPr="00C8373F">
              <w:rPr>
                <w:rFonts w:ascii="Calibri" w:eastAsia="Times New Roman" w:hAnsi="Calibri" w:cs="Arial"/>
                <w:sz w:val="18"/>
                <w:szCs w:val="18"/>
              </w:rPr>
            </w:r>
            <w:r w:rsidR="00C04BB5" w:rsidRPr="00C8373F">
              <w:rPr>
                <w:rFonts w:ascii="Calibri" w:eastAsia="Times New Roman" w:hAnsi="Calibri" w:cs="Arial"/>
                <w:sz w:val="18"/>
                <w:szCs w:val="18"/>
              </w:rPr>
              <w:fldChar w:fldCharType="end"/>
            </w:r>
            <w:r w:rsidRPr="00C8373F">
              <w:rPr>
                <w:rFonts w:ascii="Calibri" w:eastAsia="Times New Roman" w:hAnsi="Calibri" w:cs="Arial"/>
                <w:sz w:val="18"/>
                <w:szCs w:val="18"/>
              </w:rPr>
              <w:t xml:space="preserve"> YES</w:t>
            </w:r>
            <w:r w:rsidRPr="00C8373F">
              <w:rPr>
                <w:rFonts w:ascii="Calibri" w:eastAsia="Times New Roman" w:hAnsi="Calibri" w:cs="Arial"/>
                <w:sz w:val="18"/>
                <w:szCs w:val="18"/>
              </w:rPr>
              <w:tab/>
            </w:r>
            <w:r w:rsidR="00C04BB5" w:rsidRPr="00C8373F">
              <w:rPr>
                <w:rFonts w:ascii="Calibri" w:eastAsia="Times New Roman" w:hAnsi="Calibri" w:cs="Arial"/>
                <w:sz w:val="18"/>
                <w:szCs w:val="18"/>
              </w:rPr>
              <w:fldChar w:fldCharType="begin">
                <w:ffData>
                  <w:name w:val="Check1"/>
                  <w:enabled/>
                  <w:calcOnExit w:val="0"/>
                  <w:checkBox>
                    <w:sizeAuto/>
                    <w:default w:val="0"/>
                  </w:checkBox>
                </w:ffData>
              </w:fldChar>
            </w:r>
            <w:r w:rsidRPr="00C8373F">
              <w:rPr>
                <w:rFonts w:ascii="Calibri" w:eastAsia="Times New Roman" w:hAnsi="Calibri" w:cs="Arial"/>
                <w:sz w:val="18"/>
                <w:szCs w:val="18"/>
              </w:rPr>
              <w:instrText xml:space="preserve"> FORMCHECKBOX </w:instrText>
            </w:r>
            <w:r w:rsidR="00C04BB5" w:rsidRPr="00C8373F">
              <w:rPr>
                <w:rFonts w:ascii="Calibri" w:eastAsia="Times New Roman" w:hAnsi="Calibri" w:cs="Arial"/>
                <w:sz w:val="18"/>
                <w:szCs w:val="18"/>
              </w:rPr>
            </w:r>
            <w:r w:rsidR="00C04BB5" w:rsidRPr="00C8373F">
              <w:rPr>
                <w:rFonts w:ascii="Calibri" w:eastAsia="Times New Roman" w:hAnsi="Calibri" w:cs="Arial"/>
                <w:sz w:val="18"/>
                <w:szCs w:val="18"/>
              </w:rPr>
              <w:fldChar w:fldCharType="end"/>
            </w:r>
            <w:r w:rsidRPr="00C8373F">
              <w:rPr>
                <w:rFonts w:ascii="Calibri" w:eastAsia="Times New Roman" w:hAnsi="Calibri" w:cs="Arial"/>
                <w:sz w:val="18"/>
                <w:szCs w:val="18"/>
              </w:rPr>
              <w:t xml:space="preserve"> NO</w:t>
            </w:r>
          </w:p>
          <w:p w:rsidR="00FE038D" w:rsidRPr="00C8373F" w:rsidRDefault="00FE038D" w:rsidP="008426E2">
            <w:pPr>
              <w:numPr>
                <w:ilvl w:val="0"/>
                <w:numId w:val="7"/>
              </w:numPr>
              <w:autoSpaceDE w:val="0"/>
              <w:autoSpaceDN w:val="0"/>
              <w:adjustRightInd w:val="0"/>
              <w:spacing w:after="0" w:line="240" w:lineRule="auto"/>
              <w:ind w:left="360"/>
              <w:contextualSpacing/>
              <w:rPr>
                <w:rFonts w:ascii="Calibri" w:eastAsia="Times New Roman" w:hAnsi="Calibri" w:cs="Arial"/>
                <w:sz w:val="18"/>
                <w:szCs w:val="18"/>
              </w:rPr>
            </w:pPr>
            <w:r w:rsidRPr="00C8373F">
              <w:rPr>
                <w:rFonts w:ascii="Calibri" w:eastAsia="Times New Roman" w:hAnsi="Calibri" w:cs="Arial"/>
                <w:sz w:val="18"/>
                <w:szCs w:val="18"/>
              </w:rPr>
              <w:t xml:space="preserve">Does the Recipient have (or can open) a bank account and are they authorized to receive international donor funds?                                                                                              </w:t>
            </w:r>
            <w:r w:rsidRPr="00C8373F">
              <w:rPr>
                <w:rFonts w:ascii="Calibri" w:eastAsia="Times New Roman" w:hAnsi="Calibri" w:cs="Arial"/>
                <w:sz w:val="18"/>
                <w:szCs w:val="18"/>
              </w:rPr>
              <w:tab/>
            </w:r>
            <w:r w:rsidRPr="00C8373F">
              <w:rPr>
                <w:rFonts w:ascii="Calibri" w:eastAsia="Times New Roman" w:hAnsi="Calibri" w:cs="Arial"/>
                <w:sz w:val="18"/>
                <w:szCs w:val="18"/>
              </w:rPr>
              <w:tab/>
            </w:r>
            <w:r w:rsidRPr="00C8373F">
              <w:rPr>
                <w:rFonts w:ascii="Calibri" w:eastAsia="Times New Roman" w:hAnsi="Calibri" w:cs="Arial"/>
                <w:sz w:val="18"/>
                <w:szCs w:val="18"/>
              </w:rPr>
              <w:tab/>
            </w:r>
            <w:r w:rsidRPr="00C8373F">
              <w:rPr>
                <w:rFonts w:ascii="Calibri" w:eastAsia="Times New Roman" w:hAnsi="Calibri" w:cs="Arial"/>
                <w:sz w:val="18"/>
                <w:szCs w:val="18"/>
              </w:rPr>
              <w:tab/>
            </w:r>
            <w:r w:rsidRPr="00C8373F">
              <w:rPr>
                <w:rFonts w:ascii="Calibri" w:eastAsia="Times New Roman" w:hAnsi="Calibri" w:cs="Arial"/>
                <w:sz w:val="18"/>
                <w:szCs w:val="18"/>
              </w:rPr>
              <w:tab/>
              <w:t xml:space="preserve">                                                                                                            </w:t>
            </w:r>
            <w:r w:rsidRPr="00C8373F">
              <w:rPr>
                <w:rFonts w:ascii="Calibri" w:eastAsia="Times New Roman" w:hAnsi="Calibri" w:cs="Arial"/>
                <w:sz w:val="18"/>
                <w:szCs w:val="18"/>
              </w:rPr>
              <w:tab/>
            </w:r>
            <w:r w:rsidR="00C04BB5" w:rsidRPr="00C8373F">
              <w:rPr>
                <w:rFonts w:ascii="Calibri" w:eastAsia="Times New Roman" w:hAnsi="Calibri" w:cs="Arial"/>
                <w:sz w:val="18"/>
                <w:szCs w:val="18"/>
              </w:rPr>
              <w:fldChar w:fldCharType="begin">
                <w:ffData>
                  <w:name w:val="Check1"/>
                  <w:enabled/>
                  <w:calcOnExit w:val="0"/>
                  <w:checkBox>
                    <w:sizeAuto/>
                    <w:default w:val="0"/>
                  </w:checkBox>
                </w:ffData>
              </w:fldChar>
            </w:r>
            <w:r w:rsidRPr="00C8373F">
              <w:rPr>
                <w:rFonts w:ascii="Calibri" w:eastAsia="Times New Roman" w:hAnsi="Calibri" w:cs="Arial"/>
                <w:sz w:val="18"/>
                <w:szCs w:val="18"/>
              </w:rPr>
              <w:instrText xml:space="preserve"> FORMCHECKBOX </w:instrText>
            </w:r>
            <w:r w:rsidR="00C04BB5" w:rsidRPr="00C8373F">
              <w:rPr>
                <w:rFonts w:ascii="Calibri" w:eastAsia="Times New Roman" w:hAnsi="Calibri" w:cs="Arial"/>
                <w:sz w:val="18"/>
                <w:szCs w:val="18"/>
              </w:rPr>
            </w:r>
            <w:r w:rsidR="00C04BB5" w:rsidRPr="00C8373F">
              <w:rPr>
                <w:rFonts w:ascii="Calibri" w:eastAsia="Times New Roman" w:hAnsi="Calibri" w:cs="Arial"/>
                <w:sz w:val="18"/>
                <w:szCs w:val="18"/>
              </w:rPr>
              <w:fldChar w:fldCharType="end"/>
            </w:r>
            <w:r w:rsidRPr="00C8373F">
              <w:rPr>
                <w:rFonts w:ascii="Calibri" w:eastAsia="Times New Roman" w:hAnsi="Calibri" w:cs="Arial"/>
                <w:sz w:val="18"/>
                <w:szCs w:val="18"/>
              </w:rPr>
              <w:t xml:space="preserve"> YES</w:t>
            </w:r>
            <w:r w:rsidRPr="00C8373F">
              <w:rPr>
                <w:rFonts w:ascii="Calibri" w:eastAsia="Times New Roman" w:hAnsi="Calibri" w:cs="Arial"/>
                <w:sz w:val="18"/>
                <w:szCs w:val="18"/>
              </w:rPr>
              <w:tab/>
            </w:r>
            <w:r w:rsidR="00C04BB5" w:rsidRPr="00C8373F">
              <w:rPr>
                <w:rFonts w:ascii="Calibri" w:eastAsia="Times New Roman" w:hAnsi="Calibri" w:cs="Arial"/>
                <w:sz w:val="18"/>
                <w:szCs w:val="18"/>
              </w:rPr>
              <w:fldChar w:fldCharType="begin">
                <w:ffData>
                  <w:name w:val="Check1"/>
                  <w:enabled/>
                  <w:calcOnExit w:val="0"/>
                  <w:checkBox>
                    <w:sizeAuto/>
                    <w:default w:val="0"/>
                  </w:checkBox>
                </w:ffData>
              </w:fldChar>
            </w:r>
            <w:r w:rsidRPr="00C8373F">
              <w:rPr>
                <w:rFonts w:ascii="Calibri" w:eastAsia="Times New Roman" w:hAnsi="Calibri" w:cs="Arial"/>
                <w:sz w:val="18"/>
                <w:szCs w:val="18"/>
              </w:rPr>
              <w:instrText xml:space="preserve"> FORMCHECKBOX </w:instrText>
            </w:r>
            <w:r w:rsidR="00C04BB5" w:rsidRPr="00C8373F">
              <w:rPr>
                <w:rFonts w:ascii="Calibri" w:eastAsia="Times New Roman" w:hAnsi="Calibri" w:cs="Arial"/>
                <w:sz w:val="18"/>
                <w:szCs w:val="18"/>
              </w:rPr>
            </w:r>
            <w:r w:rsidR="00C04BB5" w:rsidRPr="00C8373F">
              <w:rPr>
                <w:rFonts w:ascii="Calibri" w:eastAsia="Times New Roman" w:hAnsi="Calibri" w:cs="Arial"/>
                <w:sz w:val="18"/>
                <w:szCs w:val="18"/>
              </w:rPr>
              <w:fldChar w:fldCharType="end"/>
            </w:r>
            <w:r w:rsidRPr="00C8373F">
              <w:rPr>
                <w:rFonts w:ascii="Calibri" w:eastAsia="Times New Roman" w:hAnsi="Calibri" w:cs="Arial"/>
                <w:sz w:val="18"/>
                <w:szCs w:val="18"/>
              </w:rPr>
              <w:t xml:space="preserve"> NO</w:t>
            </w:r>
          </w:p>
          <w:p w:rsidR="00FE038D" w:rsidRPr="00C8373F" w:rsidRDefault="00FE038D" w:rsidP="008426E2">
            <w:pPr>
              <w:numPr>
                <w:ilvl w:val="0"/>
                <w:numId w:val="7"/>
              </w:numPr>
              <w:autoSpaceDE w:val="0"/>
              <w:autoSpaceDN w:val="0"/>
              <w:adjustRightInd w:val="0"/>
              <w:spacing w:after="0" w:line="240" w:lineRule="auto"/>
              <w:ind w:left="360"/>
              <w:contextualSpacing/>
              <w:rPr>
                <w:rFonts w:ascii="Calibri" w:eastAsia="Times New Roman" w:hAnsi="Calibri" w:cs="Arial"/>
                <w:sz w:val="18"/>
                <w:szCs w:val="18"/>
              </w:rPr>
            </w:pPr>
            <w:r w:rsidRPr="00C8373F">
              <w:rPr>
                <w:rFonts w:ascii="Calibri" w:eastAsia="Times New Roman" w:hAnsi="Calibri" w:cs="Arial"/>
                <w:sz w:val="18"/>
                <w:szCs w:val="18"/>
              </w:rPr>
              <w:t xml:space="preserve">Is the Recipient liable for audit? </w:t>
            </w:r>
            <w:r w:rsidRPr="00C8373F">
              <w:rPr>
                <w:rFonts w:ascii="Calibri" w:eastAsia="Times New Roman" w:hAnsi="Calibri" w:cs="Arial"/>
                <w:sz w:val="18"/>
                <w:szCs w:val="18"/>
              </w:rPr>
              <w:tab/>
            </w:r>
            <w:r w:rsidRPr="00C8373F">
              <w:rPr>
                <w:rFonts w:ascii="Calibri" w:eastAsia="Times New Roman" w:hAnsi="Calibri" w:cs="Arial"/>
                <w:sz w:val="18"/>
                <w:szCs w:val="18"/>
              </w:rPr>
              <w:tab/>
            </w:r>
            <w:r w:rsidRPr="00C8373F">
              <w:rPr>
                <w:rFonts w:ascii="Calibri" w:eastAsia="Times New Roman" w:hAnsi="Calibri" w:cs="Arial"/>
                <w:sz w:val="18"/>
                <w:szCs w:val="18"/>
              </w:rPr>
              <w:tab/>
            </w:r>
            <w:r w:rsidRPr="00C8373F">
              <w:rPr>
                <w:rFonts w:ascii="Calibri" w:eastAsia="Times New Roman" w:hAnsi="Calibri" w:cs="Arial"/>
                <w:sz w:val="18"/>
                <w:szCs w:val="18"/>
              </w:rPr>
              <w:tab/>
            </w:r>
            <w:r w:rsidRPr="00C8373F">
              <w:rPr>
                <w:rFonts w:ascii="Calibri" w:eastAsia="Times New Roman" w:hAnsi="Calibri" w:cs="Arial"/>
                <w:sz w:val="18"/>
                <w:szCs w:val="18"/>
              </w:rPr>
              <w:tab/>
            </w:r>
            <w:r w:rsidRPr="00C8373F">
              <w:rPr>
                <w:rFonts w:ascii="Calibri" w:eastAsia="Times New Roman" w:hAnsi="Calibri" w:cs="Arial"/>
                <w:sz w:val="18"/>
                <w:szCs w:val="18"/>
              </w:rPr>
              <w:tab/>
            </w:r>
            <w:r w:rsidRPr="00C8373F">
              <w:rPr>
                <w:rFonts w:ascii="Calibri" w:eastAsia="Times New Roman" w:hAnsi="Calibri" w:cs="Arial"/>
                <w:sz w:val="18"/>
                <w:szCs w:val="18"/>
              </w:rPr>
              <w:tab/>
            </w:r>
            <w:r w:rsidRPr="00C8373F">
              <w:rPr>
                <w:rFonts w:ascii="Calibri" w:eastAsia="Times New Roman" w:hAnsi="Calibri" w:cs="Arial"/>
                <w:sz w:val="18"/>
                <w:szCs w:val="18"/>
              </w:rPr>
              <w:tab/>
            </w:r>
            <w:r w:rsidRPr="00C8373F">
              <w:rPr>
                <w:rFonts w:ascii="Calibri" w:eastAsia="Times New Roman" w:hAnsi="Calibri" w:cs="Arial"/>
                <w:sz w:val="18"/>
                <w:szCs w:val="18"/>
              </w:rPr>
              <w:tab/>
            </w:r>
            <w:r w:rsidR="00C04BB5" w:rsidRPr="00C8373F">
              <w:rPr>
                <w:rFonts w:ascii="Calibri" w:eastAsia="Times New Roman" w:hAnsi="Calibri" w:cs="Arial"/>
                <w:sz w:val="18"/>
                <w:szCs w:val="18"/>
              </w:rPr>
              <w:fldChar w:fldCharType="begin">
                <w:ffData>
                  <w:name w:val="Check1"/>
                  <w:enabled/>
                  <w:calcOnExit w:val="0"/>
                  <w:checkBox>
                    <w:sizeAuto/>
                    <w:default w:val="0"/>
                  </w:checkBox>
                </w:ffData>
              </w:fldChar>
            </w:r>
            <w:r w:rsidRPr="00C8373F">
              <w:rPr>
                <w:rFonts w:ascii="Calibri" w:eastAsia="Times New Roman" w:hAnsi="Calibri" w:cs="Arial"/>
                <w:sz w:val="18"/>
                <w:szCs w:val="18"/>
              </w:rPr>
              <w:instrText xml:space="preserve"> FORMCHECKBOX </w:instrText>
            </w:r>
            <w:r w:rsidR="00C04BB5" w:rsidRPr="00C8373F">
              <w:rPr>
                <w:rFonts w:ascii="Calibri" w:eastAsia="Times New Roman" w:hAnsi="Calibri" w:cs="Arial"/>
                <w:sz w:val="18"/>
                <w:szCs w:val="18"/>
              </w:rPr>
            </w:r>
            <w:r w:rsidR="00C04BB5" w:rsidRPr="00C8373F">
              <w:rPr>
                <w:rFonts w:ascii="Calibri" w:eastAsia="Times New Roman" w:hAnsi="Calibri" w:cs="Arial"/>
                <w:sz w:val="18"/>
                <w:szCs w:val="18"/>
              </w:rPr>
              <w:fldChar w:fldCharType="end"/>
            </w:r>
            <w:r w:rsidRPr="00C8373F">
              <w:rPr>
                <w:rFonts w:ascii="Calibri" w:eastAsia="Times New Roman" w:hAnsi="Calibri" w:cs="Arial"/>
                <w:sz w:val="18"/>
                <w:szCs w:val="18"/>
              </w:rPr>
              <w:t xml:space="preserve"> YES</w:t>
            </w:r>
            <w:r w:rsidRPr="00C8373F">
              <w:rPr>
                <w:rFonts w:ascii="Calibri" w:eastAsia="Times New Roman" w:hAnsi="Calibri" w:cs="Arial"/>
                <w:sz w:val="18"/>
                <w:szCs w:val="18"/>
              </w:rPr>
              <w:tab/>
            </w:r>
            <w:r w:rsidR="00C04BB5" w:rsidRPr="00C8373F">
              <w:rPr>
                <w:rFonts w:ascii="Calibri" w:eastAsia="Times New Roman" w:hAnsi="Calibri" w:cs="Arial"/>
                <w:sz w:val="18"/>
                <w:szCs w:val="18"/>
              </w:rPr>
              <w:fldChar w:fldCharType="begin">
                <w:ffData>
                  <w:name w:val="Check1"/>
                  <w:enabled/>
                  <w:calcOnExit w:val="0"/>
                  <w:checkBox>
                    <w:sizeAuto/>
                    <w:default w:val="0"/>
                  </w:checkBox>
                </w:ffData>
              </w:fldChar>
            </w:r>
            <w:r w:rsidRPr="00C8373F">
              <w:rPr>
                <w:rFonts w:ascii="Calibri" w:eastAsia="Times New Roman" w:hAnsi="Calibri" w:cs="Arial"/>
                <w:sz w:val="18"/>
                <w:szCs w:val="18"/>
              </w:rPr>
              <w:instrText xml:space="preserve"> FORMCHECKBOX </w:instrText>
            </w:r>
            <w:r w:rsidR="00C04BB5" w:rsidRPr="00C8373F">
              <w:rPr>
                <w:rFonts w:ascii="Calibri" w:eastAsia="Times New Roman" w:hAnsi="Calibri" w:cs="Arial"/>
                <w:sz w:val="18"/>
                <w:szCs w:val="18"/>
              </w:rPr>
            </w:r>
            <w:r w:rsidR="00C04BB5" w:rsidRPr="00C8373F">
              <w:rPr>
                <w:rFonts w:ascii="Calibri" w:eastAsia="Times New Roman" w:hAnsi="Calibri" w:cs="Arial"/>
                <w:sz w:val="18"/>
                <w:szCs w:val="18"/>
              </w:rPr>
              <w:fldChar w:fldCharType="end"/>
            </w:r>
            <w:r w:rsidRPr="00C8373F">
              <w:rPr>
                <w:rFonts w:ascii="Calibri" w:eastAsia="Times New Roman" w:hAnsi="Calibri" w:cs="Arial"/>
                <w:sz w:val="18"/>
                <w:szCs w:val="18"/>
              </w:rPr>
              <w:t xml:space="preserve"> NO</w:t>
            </w:r>
          </w:p>
          <w:p w:rsidR="00FE038D" w:rsidRPr="00C8373F" w:rsidRDefault="00FE038D" w:rsidP="008426E2">
            <w:pPr>
              <w:numPr>
                <w:ilvl w:val="0"/>
                <w:numId w:val="7"/>
              </w:numPr>
              <w:autoSpaceDE w:val="0"/>
              <w:autoSpaceDN w:val="0"/>
              <w:adjustRightInd w:val="0"/>
              <w:spacing w:after="0" w:line="240" w:lineRule="auto"/>
              <w:ind w:left="360"/>
              <w:contextualSpacing/>
              <w:rPr>
                <w:rFonts w:ascii="Calibri" w:eastAsia="Times New Roman" w:hAnsi="Calibri" w:cs="Arial"/>
                <w:sz w:val="17"/>
                <w:szCs w:val="17"/>
              </w:rPr>
            </w:pPr>
            <w:r w:rsidRPr="00C8373F">
              <w:rPr>
                <w:rFonts w:ascii="Calibri" w:eastAsia="Times New Roman" w:hAnsi="Calibri" w:cs="Arial"/>
                <w:sz w:val="18"/>
                <w:szCs w:val="18"/>
              </w:rPr>
              <w:t xml:space="preserve">Does the Recipient follow any Procurement Guidelines and if so can this document be provided for review? </w:t>
            </w:r>
            <w:r w:rsidRPr="00C8373F">
              <w:rPr>
                <w:rFonts w:ascii="Calibri" w:eastAsia="Times New Roman" w:hAnsi="Calibri" w:cs="Arial"/>
                <w:sz w:val="18"/>
                <w:szCs w:val="18"/>
              </w:rPr>
              <w:tab/>
            </w:r>
            <w:r w:rsidR="00C04BB5" w:rsidRPr="00C8373F">
              <w:rPr>
                <w:rFonts w:ascii="Calibri" w:eastAsia="Times New Roman" w:hAnsi="Calibri" w:cs="Arial"/>
                <w:sz w:val="18"/>
                <w:szCs w:val="18"/>
              </w:rPr>
              <w:fldChar w:fldCharType="begin">
                <w:ffData>
                  <w:name w:val="Check1"/>
                  <w:enabled/>
                  <w:calcOnExit w:val="0"/>
                  <w:checkBox>
                    <w:sizeAuto/>
                    <w:default w:val="0"/>
                  </w:checkBox>
                </w:ffData>
              </w:fldChar>
            </w:r>
            <w:r w:rsidRPr="00C8373F">
              <w:rPr>
                <w:rFonts w:ascii="Calibri" w:eastAsia="Times New Roman" w:hAnsi="Calibri" w:cs="Arial"/>
                <w:sz w:val="18"/>
                <w:szCs w:val="18"/>
              </w:rPr>
              <w:instrText xml:space="preserve"> FORMCHECKBOX </w:instrText>
            </w:r>
            <w:r w:rsidR="00C04BB5" w:rsidRPr="00C8373F">
              <w:rPr>
                <w:rFonts w:ascii="Calibri" w:eastAsia="Times New Roman" w:hAnsi="Calibri" w:cs="Arial"/>
                <w:sz w:val="18"/>
                <w:szCs w:val="18"/>
              </w:rPr>
            </w:r>
            <w:r w:rsidR="00C04BB5" w:rsidRPr="00C8373F">
              <w:rPr>
                <w:rFonts w:ascii="Calibri" w:eastAsia="Times New Roman" w:hAnsi="Calibri" w:cs="Arial"/>
                <w:sz w:val="18"/>
                <w:szCs w:val="18"/>
              </w:rPr>
              <w:fldChar w:fldCharType="end"/>
            </w:r>
            <w:r w:rsidRPr="00C8373F">
              <w:rPr>
                <w:rFonts w:ascii="Calibri" w:eastAsia="Times New Roman" w:hAnsi="Calibri" w:cs="Arial"/>
                <w:sz w:val="18"/>
                <w:szCs w:val="18"/>
              </w:rPr>
              <w:t xml:space="preserve"> YES</w:t>
            </w:r>
            <w:r w:rsidRPr="00C8373F">
              <w:rPr>
                <w:rFonts w:ascii="Calibri" w:eastAsia="Times New Roman" w:hAnsi="Calibri" w:cs="Arial"/>
                <w:sz w:val="18"/>
                <w:szCs w:val="18"/>
              </w:rPr>
              <w:tab/>
            </w:r>
            <w:r w:rsidR="00C04BB5" w:rsidRPr="00C8373F">
              <w:rPr>
                <w:rFonts w:ascii="Calibri" w:eastAsia="Times New Roman" w:hAnsi="Calibri" w:cs="Arial"/>
                <w:sz w:val="18"/>
                <w:szCs w:val="18"/>
              </w:rPr>
              <w:fldChar w:fldCharType="begin">
                <w:ffData>
                  <w:name w:val="Check1"/>
                  <w:enabled/>
                  <w:calcOnExit w:val="0"/>
                  <w:checkBox>
                    <w:sizeAuto/>
                    <w:default w:val="0"/>
                  </w:checkBox>
                </w:ffData>
              </w:fldChar>
            </w:r>
            <w:r w:rsidRPr="00C8373F">
              <w:rPr>
                <w:rFonts w:ascii="Calibri" w:eastAsia="Times New Roman" w:hAnsi="Calibri" w:cs="Arial"/>
                <w:sz w:val="18"/>
                <w:szCs w:val="18"/>
              </w:rPr>
              <w:instrText xml:space="preserve"> FORMCHECKBOX </w:instrText>
            </w:r>
            <w:r w:rsidR="00C04BB5" w:rsidRPr="00C8373F">
              <w:rPr>
                <w:rFonts w:ascii="Calibri" w:eastAsia="Times New Roman" w:hAnsi="Calibri" w:cs="Arial"/>
                <w:sz w:val="18"/>
                <w:szCs w:val="18"/>
              </w:rPr>
            </w:r>
            <w:r w:rsidR="00C04BB5" w:rsidRPr="00C8373F">
              <w:rPr>
                <w:rFonts w:ascii="Calibri" w:eastAsia="Times New Roman" w:hAnsi="Calibri" w:cs="Arial"/>
                <w:sz w:val="18"/>
                <w:szCs w:val="18"/>
              </w:rPr>
              <w:fldChar w:fldCharType="end"/>
            </w:r>
            <w:r w:rsidRPr="00C8373F">
              <w:rPr>
                <w:rFonts w:ascii="Calibri" w:eastAsia="Times New Roman" w:hAnsi="Calibri" w:cs="Arial"/>
                <w:sz w:val="18"/>
                <w:szCs w:val="18"/>
              </w:rPr>
              <w:t xml:space="preserve"> NO</w:t>
            </w:r>
          </w:p>
          <w:p w:rsidR="00FE038D" w:rsidRPr="00C8373F" w:rsidRDefault="00FE038D" w:rsidP="008426E2">
            <w:pPr>
              <w:numPr>
                <w:ilvl w:val="0"/>
                <w:numId w:val="7"/>
              </w:numPr>
              <w:autoSpaceDE w:val="0"/>
              <w:autoSpaceDN w:val="0"/>
              <w:adjustRightInd w:val="0"/>
              <w:spacing w:after="0" w:line="240" w:lineRule="auto"/>
              <w:ind w:left="360"/>
              <w:contextualSpacing/>
              <w:rPr>
                <w:rFonts w:ascii="Calibri" w:eastAsia="Times New Roman" w:hAnsi="Calibri" w:cs="Arial"/>
                <w:sz w:val="18"/>
                <w:szCs w:val="18"/>
              </w:rPr>
            </w:pPr>
            <w:r w:rsidRPr="00C8373F">
              <w:rPr>
                <w:rFonts w:ascii="Calibri" w:eastAsia="Times New Roman" w:hAnsi="Calibri" w:cs="Arial"/>
                <w:sz w:val="18"/>
                <w:szCs w:val="18"/>
              </w:rPr>
              <w:t xml:space="preserve">Is the Recipient familiar with World Bank Procurement Guidelines? </w:t>
            </w:r>
            <w:r w:rsidRPr="00C8373F">
              <w:rPr>
                <w:rFonts w:ascii="Calibri" w:eastAsia="Times New Roman" w:hAnsi="Calibri" w:cs="Arial"/>
                <w:sz w:val="18"/>
                <w:szCs w:val="18"/>
              </w:rPr>
              <w:tab/>
            </w:r>
            <w:r w:rsidRPr="00C8373F">
              <w:rPr>
                <w:rFonts w:ascii="Calibri" w:eastAsia="Times New Roman" w:hAnsi="Calibri" w:cs="Arial"/>
                <w:sz w:val="18"/>
                <w:szCs w:val="18"/>
              </w:rPr>
              <w:tab/>
            </w:r>
            <w:r w:rsidRPr="00C8373F">
              <w:rPr>
                <w:rFonts w:ascii="Calibri" w:eastAsia="Times New Roman" w:hAnsi="Calibri" w:cs="Arial"/>
                <w:sz w:val="18"/>
                <w:szCs w:val="18"/>
              </w:rPr>
              <w:tab/>
            </w:r>
            <w:r w:rsidRPr="00C8373F">
              <w:rPr>
                <w:rFonts w:ascii="Calibri" w:eastAsia="Times New Roman" w:hAnsi="Calibri" w:cs="Arial"/>
                <w:sz w:val="18"/>
                <w:szCs w:val="18"/>
              </w:rPr>
              <w:tab/>
            </w:r>
            <w:r w:rsidRPr="00C8373F">
              <w:rPr>
                <w:rFonts w:ascii="Calibri" w:eastAsia="Times New Roman" w:hAnsi="Calibri" w:cs="Arial"/>
                <w:sz w:val="18"/>
                <w:szCs w:val="18"/>
              </w:rPr>
              <w:tab/>
            </w:r>
            <w:r w:rsidR="00C04BB5" w:rsidRPr="00C8373F">
              <w:rPr>
                <w:rFonts w:ascii="Calibri" w:eastAsia="Times New Roman" w:hAnsi="Calibri" w:cs="Arial"/>
                <w:sz w:val="18"/>
                <w:szCs w:val="18"/>
              </w:rPr>
              <w:fldChar w:fldCharType="begin">
                <w:ffData>
                  <w:name w:val="Check1"/>
                  <w:enabled/>
                  <w:calcOnExit w:val="0"/>
                  <w:checkBox>
                    <w:sizeAuto/>
                    <w:default w:val="0"/>
                  </w:checkBox>
                </w:ffData>
              </w:fldChar>
            </w:r>
            <w:r w:rsidRPr="00C8373F">
              <w:rPr>
                <w:rFonts w:ascii="Calibri" w:eastAsia="Times New Roman" w:hAnsi="Calibri" w:cs="Arial"/>
                <w:sz w:val="18"/>
                <w:szCs w:val="18"/>
              </w:rPr>
              <w:instrText xml:space="preserve"> FORMCHECKBOX </w:instrText>
            </w:r>
            <w:r w:rsidR="00C04BB5" w:rsidRPr="00C8373F">
              <w:rPr>
                <w:rFonts w:ascii="Calibri" w:eastAsia="Times New Roman" w:hAnsi="Calibri" w:cs="Arial"/>
                <w:sz w:val="18"/>
                <w:szCs w:val="18"/>
              </w:rPr>
            </w:r>
            <w:r w:rsidR="00C04BB5" w:rsidRPr="00C8373F">
              <w:rPr>
                <w:rFonts w:ascii="Calibri" w:eastAsia="Times New Roman" w:hAnsi="Calibri" w:cs="Arial"/>
                <w:sz w:val="18"/>
                <w:szCs w:val="18"/>
              </w:rPr>
              <w:fldChar w:fldCharType="end"/>
            </w:r>
            <w:r w:rsidRPr="00C8373F">
              <w:rPr>
                <w:rFonts w:ascii="Calibri" w:eastAsia="Times New Roman" w:hAnsi="Calibri" w:cs="Arial"/>
                <w:sz w:val="18"/>
                <w:szCs w:val="18"/>
              </w:rPr>
              <w:t xml:space="preserve"> YES</w:t>
            </w:r>
            <w:r w:rsidRPr="00C8373F">
              <w:rPr>
                <w:rFonts w:ascii="Calibri" w:eastAsia="Times New Roman" w:hAnsi="Calibri" w:cs="Arial"/>
                <w:sz w:val="18"/>
                <w:szCs w:val="18"/>
              </w:rPr>
              <w:tab/>
            </w:r>
            <w:r w:rsidR="00C04BB5" w:rsidRPr="00C8373F">
              <w:rPr>
                <w:rFonts w:ascii="Calibri" w:eastAsia="Times New Roman" w:hAnsi="Calibri" w:cs="Arial"/>
                <w:sz w:val="18"/>
                <w:szCs w:val="18"/>
              </w:rPr>
              <w:fldChar w:fldCharType="begin">
                <w:ffData>
                  <w:name w:val="Check1"/>
                  <w:enabled/>
                  <w:calcOnExit w:val="0"/>
                  <w:checkBox>
                    <w:sizeAuto/>
                    <w:default w:val="0"/>
                  </w:checkBox>
                </w:ffData>
              </w:fldChar>
            </w:r>
            <w:r w:rsidRPr="00C8373F">
              <w:rPr>
                <w:rFonts w:ascii="Calibri" w:eastAsia="Times New Roman" w:hAnsi="Calibri" w:cs="Arial"/>
                <w:sz w:val="18"/>
                <w:szCs w:val="18"/>
              </w:rPr>
              <w:instrText xml:space="preserve"> FORMCHECKBOX </w:instrText>
            </w:r>
            <w:r w:rsidR="00C04BB5" w:rsidRPr="00C8373F">
              <w:rPr>
                <w:rFonts w:ascii="Calibri" w:eastAsia="Times New Roman" w:hAnsi="Calibri" w:cs="Arial"/>
                <w:sz w:val="18"/>
                <w:szCs w:val="18"/>
              </w:rPr>
            </w:r>
            <w:r w:rsidR="00C04BB5" w:rsidRPr="00C8373F">
              <w:rPr>
                <w:rFonts w:ascii="Calibri" w:eastAsia="Times New Roman" w:hAnsi="Calibri" w:cs="Arial"/>
                <w:sz w:val="18"/>
                <w:szCs w:val="18"/>
              </w:rPr>
              <w:fldChar w:fldCharType="end"/>
            </w:r>
            <w:r w:rsidRPr="00C8373F">
              <w:rPr>
                <w:rFonts w:ascii="Calibri" w:eastAsia="Times New Roman" w:hAnsi="Calibri" w:cs="Arial"/>
                <w:sz w:val="18"/>
                <w:szCs w:val="18"/>
              </w:rPr>
              <w:t xml:space="preserve"> NO</w:t>
            </w:r>
          </w:p>
          <w:p w:rsidR="00FE038D" w:rsidRPr="00C8373F" w:rsidRDefault="00FE038D" w:rsidP="00FE038D">
            <w:pPr>
              <w:autoSpaceDE w:val="0"/>
              <w:autoSpaceDN w:val="0"/>
              <w:adjustRightInd w:val="0"/>
              <w:spacing w:after="0" w:line="240" w:lineRule="auto"/>
              <w:rPr>
                <w:rFonts w:ascii="Calibri" w:eastAsia="Times New Roman" w:hAnsi="Calibri" w:cs="Arial"/>
                <w:sz w:val="18"/>
                <w:szCs w:val="18"/>
              </w:rPr>
            </w:pPr>
            <w:r w:rsidRPr="00C8373F">
              <w:rPr>
                <w:rFonts w:ascii="Calibri" w:eastAsia="Times New Roman" w:hAnsi="Calibri" w:cs="Arial"/>
                <w:sz w:val="18"/>
                <w:szCs w:val="18"/>
              </w:rPr>
              <w:tab/>
            </w:r>
            <w:r w:rsidRPr="00C8373F">
              <w:rPr>
                <w:rFonts w:ascii="Calibri" w:eastAsia="Times New Roman" w:hAnsi="Calibri" w:cs="Arial"/>
                <w:sz w:val="18"/>
                <w:szCs w:val="18"/>
              </w:rPr>
              <w:tab/>
            </w:r>
            <w:r w:rsidRPr="00C8373F">
              <w:rPr>
                <w:rFonts w:ascii="Calibri" w:eastAsia="Times New Roman" w:hAnsi="Calibri" w:cs="Arial"/>
                <w:sz w:val="18"/>
                <w:szCs w:val="18"/>
              </w:rPr>
              <w:tab/>
            </w:r>
            <w:r w:rsidRPr="00C8373F">
              <w:rPr>
                <w:rFonts w:ascii="Calibri" w:eastAsia="Times New Roman" w:hAnsi="Calibri" w:cs="Arial"/>
                <w:sz w:val="18"/>
                <w:szCs w:val="18"/>
              </w:rPr>
              <w:tab/>
            </w:r>
            <w:r w:rsidRPr="00C8373F">
              <w:rPr>
                <w:rFonts w:ascii="Calibri" w:eastAsia="Times New Roman" w:hAnsi="Calibri" w:cs="Arial"/>
                <w:sz w:val="18"/>
                <w:szCs w:val="18"/>
              </w:rPr>
              <w:tab/>
            </w:r>
            <w:r w:rsidRPr="00C8373F">
              <w:rPr>
                <w:rFonts w:ascii="Calibri" w:eastAsia="Times New Roman" w:hAnsi="Calibri" w:cs="Arial"/>
                <w:sz w:val="18"/>
                <w:szCs w:val="18"/>
              </w:rPr>
              <w:tab/>
            </w:r>
          </w:p>
        </w:tc>
      </w:tr>
      <w:tr w:rsidR="00FE038D" w:rsidRPr="00C8373F" w:rsidTr="00FE038D">
        <w:trPr>
          <w:cantSplit/>
          <w:trHeight w:val="611"/>
        </w:trPr>
        <w:tc>
          <w:tcPr>
            <w:tcW w:w="0" w:type="auto"/>
            <w:shd w:val="clear" w:color="auto" w:fill="auto"/>
          </w:tcPr>
          <w:p w:rsidR="00FE038D" w:rsidRPr="00C8373F" w:rsidRDefault="00FE038D" w:rsidP="00FE038D">
            <w:pPr>
              <w:autoSpaceDE w:val="0"/>
              <w:autoSpaceDN w:val="0"/>
              <w:adjustRightInd w:val="0"/>
              <w:spacing w:after="0" w:line="240" w:lineRule="auto"/>
              <w:rPr>
                <w:rFonts w:ascii="Calibri" w:eastAsia="Times New Roman" w:hAnsi="Calibri" w:cs="Arial"/>
                <w:sz w:val="18"/>
                <w:szCs w:val="18"/>
              </w:rPr>
            </w:pPr>
          </w:p>
          <w:p w:rsidR="00FE038D" w:rsidRPr="00C8373F" w:rsidRDefault="00FE038D" w:rsidP="00FE038D">
            <w:pPr>
              <w:spacing w:after="0" w:line="240" w:lineRule="auto"/>
              <w:rPr>
                <w:rFonts w:ascii="Calibri" w:eastAsia="Times New Roman" w:hAnsi="Calibri"/>
                <w:b/>
                <w:color w:val="5F497A"/>
                <w:sz w:val="18"/>
                <w:szCs w:val="18"/>
              </w:rPr>
            </w:pPr>
            <w:r w:rsidRPr="00C8373F">
              <w:rPr>
                <w:rFonts w:ascii="Calibri" w:eastAsia="Times New Roman" w:hAnsi="Calibri"/>
                <w:b/>
                <w:sz w:val="18"/>
                <w:szCs w:val="18"/>
              </w:rPr>
              <w:t xml:space="preserve">4.3 Project implementation arrangement </w:t>
            </w:r>
            <w:r w:rsidRPr="00C8373F">
              <w:rPr>
                <w:rFonts w:ascii="Calibri" w:eastAsia="Times New Roman" w:hAnsi="Calibri"/>
                <w:color w:val="C0504D"/>
                <w:sz w:val="16"/>
                <w:szCs w:val="16"/>
              </w:rPr>
              <w:t>[</w:t>
            </w:r>
            <w:r w:rsidRPr="00C8373F">
              <w:rPr>
                <w:rFonts w:ascii="Calibri" w:eastAsia="Times New Roman" w:hAnsi="Calibri"/>
                <w:color w:val="5F497A"/>
                <w:sz w:val="16"/>
                <w:szCs w:val="16"/>
              </w:rPr>
              <w:t xml:space="preserve">Please </w:t>
            </w:r>
            <w:proofErr w:type="gramStart"/>
            <w:r w:rsidRPr="00C8373F">
              <w:rPr>
                <w:rFonts w:ascii="Calibri" w:eastAsia="Times New Roman" w:hAnsi="Calibri"/>
                <w:color w:val="5F497A"/>
                <w:sz w:val="16"/>
                <w:szCs w:val="16"/>
              </w:rPr>
              <w:t>describe</w:t>
            </w:r>
            <w:proofErr w:type="gramEnd"/>
            <w:r w:rsidRPr="00C8373F">
              <w:rPr>
                <w:rFonts w:ascii="Calibri" w:eastAsia="Times New Roman" w:hAnsi="Calibri"/>
                <w:color w:val="5F497A"/>
                <w:sz w:val="16"/>
                <w:szCs w:val="16"/>
              </w:rPr>
              <w:t xml:space="preserve"> major entities involved in the administration of the grant and project implementation activities, their lines of accountability and financial transfer with regard to the grant. To this effect a flow chart/graph illustrating the funds flow and how the project will be managed is well accepted]</w:t>
            </w:r>
            <w:r w:rsidRPr="00C8373F">
              <w:rPr>
                <w:rFonts w:ascii="Calibri" w:eastAsia="Times New Roman" w:hAnsi="Calibri"/>
                <w:b/>
                <w:color w:val="5F497A"/>
                <w:sz w:val="18"/>
                <w:szCs w:val="18"/>
              </w:rPr>
              <w:t xml:space="preserve">  </w:t>
            </w:r>
          </w:p>
          <w:p w:rsidR="00FE038D" w:rsidRPr="00C8373F" w:rsidRDefault="00FE038D" w:rsidP="00FE038D">
            <w:pPr>
              <w:autoSpaceDE w:val="0"/>
              <w:autoSpaceDN w:val="0"/>
              <w:adjustRightInd w:val="0"/>
              <w:spacing w:after="0" w:line="240" w:lineRule="auto"/>
              <w:rPr>
                <w:rFonts w:ascii="Calibri" w:eastAsia="Times New Roman" w:hAnsi="Calibri" w:cs="Arial"/>
                <w:sz w:val="18"/>
                <w:szCs w:val="18"/>
              </w:rPr>
            </w:pPr>
          </w:p>
        </w:tc>
      </w:tr>
    </w:tbl>
    <w:p w:rsidR="00FE038D" w:rsidRPr="00C8373F" w:rsidRDefault="00FE038D" w:rsidP="00FE038D">
      <w:pPr>
        <w:spacing w:after="0" w:line="240" w:lineRule="auto"/>
        <w:rPr>
          <w:rFonts w:ascii="Calibri" w:eastAsia="Times New Roman" w:hAnsi="Calibri" w:cs="Arial"/>
        </w:rPr>
        <w:sectPr w:rsidR="00FE038D" w:rsidRPr="00C8373F" w:rsidSect="00FE038D">
          <w:pgSz w:w="12240" w:h="15840" w:code="1"/>
          <w:pgMar w:top="720" w:right="1080" w:bottom="1440" w:left="1080" w:header="720" w:footer="720" w:gutter="0"/>
          <w:cols w:space="720"/>
          <w:docGrid w:linePitch="360"/>
        </w:sectPr>
      </w:pPr>
    </w:p>
    <w:p w:rsidR="00FE038D" w:rsidRPr="00C8373F" w:rsidRDefault="00FE038D" w:rsidP="00FE038D">
      <w:pPr>
        <w:spacing w:after="0" w:line="240" w:lineRule="auto"/>
        <w:rPr>
          <w:rFonts w:eastAsia="Times New Roman" w:cs="Arial"/>
          <w:b/>
          <w:sz w:val="18"/>
          <w:szCs w:val="18"/>
        </w:rPr>
      </w:pPr>
      <w:r w:rsidRPr="00C8373F">
        <w:rPr>
          <w:rFonts w:ascii="Calibri" w:eastAsia="Times New Roman" w:hAnsi="Calibri"/>
          <w:b/>
          <w:sz w:val="18"/>
          <w:szCs w:val="18"/>
        </w:rPr>
        <w:lastRenderedPageBreak/>
        <w:t>Section 5 – PROJECT SCHEDULES and DELIVERABLES (Section 5A) and COST ASSUMPTION SUMMARY (Section 5B</w:t>
      </w:r>
      <w:r w:rsidRPr="00C8373F">
        <w:rPr>
          <w:rFonts w:eastAsia="Times New Roman" w:cs="Arial"/>
          <w:b/>
          <w:sz w:val="18"/>
          <w:szCs w:val="18"/>
        </w:rPr>
        <w:t xml:space="preserve">) </w:t>
      </w:r>
    </w:p>
    <w:tbl>
      <w:tblPr>
        <w:tblW w:w="54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4"/>
      </w:tblGrid>
      <w:tr w:rsidR="00FE038D" w:rsidRPr="00C8373F" w:rsidTr="00C8373F">
        <w:tc>
          <w:tcPr>
            <w:tcW w:w="5000" w:type="pct"/>
          </w:tcPr>
          <w:tbl>
            <w:tblPr>
              <w:tblW w:w="14018" w:type="dxa"/>
              <w:tblLook w:val="04A0" w:firstRow="1" w:lastRow="0" w:firstColumn="1" w:lastColumn="0" w:noHBand="0" w:noVBand="1"/>
            </w:tblPr>
            <w:tblGrid>
              <w:gridCol w:w="3307"/>
              <w:gridCol w:w="2322"/>
              <w:gridCol w:w="1203"/>
              <w:gridCol w:w="2952"/>
              <w:gridCol w:w="547"/>
              <w:gridCol w:w="540"/>
              <w:gridCol w:w="540"/>
              <w:gridCol w:w="540"/>
              <w:gridCol w:w="540"/>
              <w:gridCol w:w="540"/>
              <w:gridCol w:w="540"/>
              <w:gridCol w:w="447"/>
            </w:tblGrid>
            <w:tr w:rsidR="00FE038D" w:rsidRPr="00C8373F" w:rsidTr="00FE038D">
              <w:trPr>
                <w:trHeight w:val="413"/>
              </w:trPr>
              <w:tc>
                <w:tcPr>
                  <w:tcW w:w="14018" w:type="dxa"/>
                  <w:gridSpan w:val="12"/>
                  <w:tcBorders>
                    <w:top w:val="single" w:sz="4" w:space="0" w:color="auto"/>
                    <w:left w:val="single" w:sz="4" w:space="0" w:color="auto"/>
                    <w:bottom w:val="nil"/>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b/>
                      <w:bCs/>
                      <w:color w:val="000000"/>
                      <w:sz w:val="18"/>
                      <w:szCs w:val="18"/>
                    </w:rPr>
                  </w:pPr>
                  <w:bookmarkStart w:id="67" w:name="RANGE!B3:M14"/>
                  <w:r w:rsidRPr="00C8373F">
                    <w:rPr>
                      <w:rFonts w:ascii="Calibri" w:eastAsia="Times New Roman" w:hAnsi="Calibri"/>
                      <w:b/>
                      <w:bCs/>
                      <w:color w:val="0000CC"/>
                      <w:sz w:val="18"/>
                      <w:szCs w:val="18"/>
                      <w:u w:val="single"/>
                    </w:rPr>
                    <w:t>SECTION 5A - PROJECT SCHEDULES AND DELIVERABLES:</w:t>
                  </w:r>
                  <w:r w:rsidRPr="00C8373F">
                    <w:rPr>
                      <w:rFonts w:ascii="Calibri" w:eastAsia="Times New Roman" w:hAnsi="Calibri"/>
                      <w:b/>
                      <w:bCs/>
                      <w:color w:val="000000"/>
                      <w:sz w:val="18"/>
                      <w:szCs w:val="18"/>
                    </w:rPr>
                    <w:t xml:space="preserve"> </w:t>
                  </w:r>
                  <w:r w:rsidRPr="00C8373F">
                    <w:rPr>
                      <w:rFonts w:ascii="Calibri" w:eastAsia="Times New Roman" w:hAnsi="Calibri"/>
                      <w:color w:val="000000"/>
                      <w:sz w:val="18"/>
                      <w:szCs w:val="18"/>
                    </w:rPr>
                    <w:t xml:space="preserve">Please indicate the proposed activities, the implementing entity for each activity, the respective deliverables and the planned time-period of their delivery.       </w:t>
                  </w:r>
                  <w:bookmarkEnd w:id="67"/>
                </w:p>
              </w:tc>
            </w:tr>
            <w:tr w:rsidR="00FE038D" w:rsidRPr="00C8373F" w:rsidTr="00271505">
              <w:trPr>
                <w:trHeight w:val="268"/>
              </w:trPr>
              <w:tc>
                <w:tcPr>
                  <w:tcW w:w="14018" w:type="dxa"/>
                  <w:gridSpan w:val="12"/>
                  <w:tcBorders>
                    <w:top w:val="single" w:sz="8" w:space="0" w:color="auto"/>
                    <w:left w:val="single" w:sz="8" w:space="0" w:color="auto"/>
                    <w:bottom w:val="nil"/>
                    <w:right w:val="single" w:sz="8" w:space="0" w:color="000000"/>
                  </w:tcBorders>
                  <w:shd w:val="clear" w:color="000000" w:fill="FFFFFF"/>
                  <w:vAlign w:val="center"/>
                  <w:hideMark/>
                </w:tcPr>
                <w:p w:rsidR="00FE038D" w:rsidRPr="00C8373F" w:rsidRDefault="00FE038D" w:rsidP="00FE038D">
                  <w:pPr>
                    <w:spacing w:after="0" w:line="240" w:lineRule="auto"/>
                    <w:jc w:val="center"/>
                    <w:rPr>
                      <w:rFonts w:ascii="Calibri" w:eastAsia="Times New Roman" w:hAnsi="Calibri"/>
                      <w:b/>
                      <w:bCs/>
                      <w:color w:val="C00000"/>
                      <w:sz w:val="18"/>
                      <w:szCs w:val="18"/>
                    </w:rPr>
                  </w:pPr>
                  <w:r w:rsidRPr="00C8373F">
                    <w:rPr>
                      <w:rFonts w:ascii="Calibri" w:eastAsia="Times New Roman" w:hAnsi="Calibri"/>
                      <w:b/>
                      <w:i/>
                      <w:iCs/>
                      <w:color w:val="C00000"/>
                      <w:sz w:val="18"/>
                      <w:szCs w:val="18"/>
                    </w:rPr>
                    <w:t>[COUNTRY NAME, PROJECT NAME]</w:t>
                  </w:r>
                </w:p>
              </w:tc>
            </w:tr>
            <w:tr w:rsidR="00FE038D" w:rsidRPr="00C8373F" w:rsidTr="00FE038D">
              <w:trPr>
                <w:trHeight w:val="502"/>
              </w:trPr>
              <w:tc>
                <w:tcPr>
                  <w:tcW w:w="3307" w:type="dxa"/>
                  <w:tcBorders>
                    <w:top w:val="single" w:sz="8" w:space="0" w:color="auto"/>
                    <w:left w:val="single" w:sz="8" w:space="0" w:color="auto"/>
                    <w:bottom w:val="nil"/>
                    <w:right w:val="single" w:sz="4" w:space="0" w:color="auto"/>
                  </w:tcBorders>
                  <w:shd w:val="clear" w:color="000000" w:fill="FFFFFF"/>
                  <w:vAlign w:val="center"/>
                  <w:hideMark/>
                </w:tcPr>
                <w:p w:rsidR="00FE038D" w:rsidRPr="00C8373F" w:rsidRDefault="00FE038D" w:rsidP="00FE038D">
                  <w:pPr>
                    <w:spacing w:after="0" w:line="240" w:lineRule="auto"/>
                    <w:jc w:val="center"/>
                    <w:rPr>
                      <w:rFonts w:ascii="Calibri" w:eastAsia="Times New Roman" w:hAnsi="Calibri"/>
                      <w:b/>
                      <w:bCs/>
                      <w:color w:val="0000CC"/>
                      <w:sz w:val="18"/>
                      <w:szCs w:val="18"/>
                    </w:rPr>
                  </w:pPr>
                  <w:r w:rsidRPr="00C8373F">
                    <w:rPr>
                      <w:rFonts w:ascii="Calibri" w:eastAsia="Times New Roman" w:hAnsi="Calibri"/>
                      <w:b/>
                      <w:bCs/>
                      <w:color w:val="0000CC"/>
                      <w:sz w:val="18"/>
                      <w:szCs w:val="18"/>
                    </w:rPr>
                    <w:t xml:space="preserve">Key activities </w:t>
                  </w:r>
                </w:p>
              </w:tc>
              <w:tc>
                <w:tcPr>
                  <w:tcW w:w="2322" w:type="dxa"/>
                  <w:tcBorders>
                    <w:top w:val="single" w:sz="8" w:space="0" w:color="auto"/>
                    <w:left w:val="nil"/>
                    <w:bottom w:val="nil"/>
                    <w:right w:val="single" w:sz="4" w:space="0" w:color="auto"/>
                  </w:tcBorders>
                  <w:shd w:val="clear" w:color="000000" w:fill="FFFFFF"/>
                  <w:vAlign w:val="center"/>
                  <w:hideMark/>
                </w:tcPr>
                <w:p w:rsidR="00FE038D" w:rsidRPr="00C8373F" w:rsidRDefault="00FE038D" w:rsidP="00FE038D">
                  <w:pPr>
                    <w:spacing w:after="0" w:line="240" w:lineRule="auto"/>
                    <w:jc w:val="center"/>
                    <w:rPr>
                      <w:rFonts w:ascii="Calibri" w:eastAsia="Times New Roman" w:hAnsi="Calibri"/>
                      <w:b/>
                      <w:bCs/>
                      <w:color w:val="0000CC"/>
                      <w:sz w:val="18"/>
                      <w:szCs w:val="18"/>
                    </w:rPr>
                  </w:pPr>
                  <w:r w:rsidRPr="00C8373F">
                    <w:rPr>
                      <w:rFonts w:ascii="Calibri" w:eastAsia="Times New Roman" w:hAnsi="Calibri"/>
                      <w:b/>
                      <w:bCs/>
                      <w:color w:val="0000CC"/>
                      <w:sz w:val="18"/>
                      <w:szCs w:val="18"/>
                    </w:rPr>
                    <w:t xml:space="preserve">Implementing entity for the activity </w:t>
                  </w:r>
                </w:p>
              </w:tc>
              <w:tc>
                <w:tcPr>
                  <w:tcW w:w="1203" w:type="dxa"/>
                  <w:tcBorders>
                    <w:top w:val="single" w:sz="8" w:space="0" w:color="auto"/>
                    <w:left w:val="nil"/>
                    <w:bottom w:val="nil"/>
                    <w:right w:val="single" w:sz="4" w:space="0" w:color="auto"/>
                  </w:tcBorders>
                  <w:shd w:val="clear" w:color="000000" w:fill="FFFFFF"/>
                  <w:vAlign w:val="center"/>
                  <w:hideMark/>
                </w:tcPr>
                <w:p w:rsidR="00FE038D" w:rsidRPr="00C8373F" w:rsidRDefault="00FE038D" w:rsidP="00FE038D">
                  <w:pPr>
                    <w:spacing w:after="0" w:line="240" w:lineRule="auto"/>
                    <w:jc w:val="center"/>
                    <w:rPr>
                      <w:rFonts w:ascii="Calibri" w:eastAsia="Times New Roman" w:hAnsi="Calibri"/>
                      <w:b/>
                      <w:bCs/>
                      <w:color w:val="0000CC"/>
                      <w:sz w:val="18"/>
                      <w:szCs w:val="18"/>
                    </w:rPr>
                  </w:pPr>
                  <w:r w:rsidRPr="00C8373F">
                    <w:rPr>
                      <w:rFonts w:ascii="Calibri" w:eastAsia="Times New Roman" w:hAnsi="Calibri"/>
                      <w:b/>
                      <w:bCs/>
                      <w:color w:val="0000CC"/>
                      <w:sz w:val="18"/>
                      <w:szCs w:val="18"/>
                    </w:rPr>
                    <w:t xml:space="preserve">Proposed Budget </w:t>
                  </w:r>
                </w:p>
              </w:tc>
              <w:tc>
                <w:tcPr>
                  <w:tcW w:w="2952" w:type="dxa"/>
                  <w:tcBorders>
                    <w:top w:val="single" w:sz="8" w:space="0" w:color="auto"/>
                    <w:left w:val="nil"/>
                    <w:bottom w:val="nil"/>
                    <w:right w:val="single" w:sz="4" w:space="0" w:color="auto"/>
                  </w:tcBorders>
                  <w:shd w:val="clear" w:color="000000" w:fill="FFFFFF"/>
                  <w:vAlign w:val="center"/>
                  <w:hideMark/>
                </w:tcPr>
                <w:p w:rsidR="00FE038D" w:rsidRPr="00C8373F" w:rsidRDefault="00FE038D" w:rsidP="00FE038D">
                  <w:pPr>
                    <w:spacing w:after="0" w:line="240" w:lineRule="auto"/>
                    <w:jc w:val="center"/>
                    <w:rPr>
                      <w:rFonts w:ascii="Calibri" w:eastAsia="Times New Roman" w:hAnsi="Calibri"/>
                      <w:b/>
                      <w:bCs/>
                      <w:color w:val="0000CC"/>
                      <w:sz w:val="18"/>
                      <w:szCs w:val="18"/>
                    </w:rPr>
                  </w:pPr>
                  <w:r w:rsidRPr="00C8373F">
                    <w:rPr>
                      <w:rFonts w:ascii="Calibri" w:eastAsia="Times New Roman" w:hAnsi="Calibri"/>
                      <w:b/>
                      <w:bCs/>
                      <w:color w:val="0000CC"/>
                      <w:sz w:val="18"/>
                      <w:szCs w:val="18"/>
                    </w:rPr>
                    <w:t xml:space="preserve">Deliverables </w:t>
                  </w:r>
                </w:p>
              </w:tc>
              <w:tc>
                <w:tcPr>
                  <w:tcW w:w="2167" w:type="dxa"/>
                  <w:gridSpan w:val="4"/>
                  <w:tcBorders>
                    <w:top w:val="single" w:sz="8" w:space="0" w:color="auto"/>
                    <w:left w:val="nil"/>
                    <w:bottom w:val="single" w:sz="8" w:space="0" w:color="auto"/>
                    <w:right w:val="single" w:sz="4" w:space="0" w:color="auto"/>
                  </w:tcBorders>
                  <w:shd w:val="clear" w:color="auto" w:fill="auto"/>
                  <w:vAlign w:val="center"/>
                  <w:hideMark/>
                </w:tcPr>
                <w:p w:rsidR="00FE038D" w:rsidRPr="00C8373F" w:rsidRDefault="00FE038D" w:rsidP="00FE038D">
                  <w:pPr>
                    <w:spacing w:after="0" w:line="240" w:lineRule="auto"/>
                    <w:jc w:val="center"/>
                    <w:rPr>
                      <w:rFonts w:ascii="Calibri" w:eastAsia="Times New Roman" w:hAnsi="Calibri"/>
                      <w:b/>
                      <w:bCs/>
                      <w:color w:val="0000CC"/>
                      <w:sz w:val="18"/>
                      <w:szCs w:val="18"/>
                    </w:rPr>
                  </w:pPr>
                  <w:r w:rsidRPr="00C8373F">
                    <w:rPr>
                      <w:rFonts w:ascii="Calibri" w:eastAsia="Times New Roman" w:hAnsi="Calibri"/>
                      <w:b/>
                      <w:bCs/>
                      <w:color w:val="0000CC"/>
                      <w:sz w:val="18"/>
                      <w:szCs w:val="18"/>
                    </w:rPr>
                    <w:t>YEAR 1</w:t>
                  </w:r>
                </w:p>
              </w:tc>
              <w:tc>
                <w:tcPr>
                  <w:tcW w:w="2067" w:type="dxa"/>
                  <w:gridSpan w:val="4"/>
                  <w:tcBorders>
                    <w:top w:val="single" w:sz="8" w:space="0" w:color="auto"/>
                    <w:left w:val="nil"/>
                    <w:bottom w:val="single" w:sz="8" w:space="0" w:color="auto"/>
                    <w:right w:val="single" w:sz="8" w:space="0" w:color="000000"/>
                  </w:tcBorders>
                  <w:shd w:val="clear" w:color="auto" w:fill="auto"/>
                  <w:vAlign w:val="center"/>
                  <w:hideMark/>
                </w:tcPr>
                <w:p w:rsidR="00FE038D" w:rsidRPr="00C8373F" w:rsidRDefault="00FE038D" w:rsidP="00FE038D">
                  <w:pPr>
                    <w:spacing w:after="0" w:line="240" w:lineRule="auto"/>
                    <w:jc w:val="center"/>
                    <w:rPr>
                      <w:rFonts w:ascii="Calibri" w:eastAsia="Times New Roman" w:hAnsi="Calibri"/>
                      <w:b/>
                      <w:bCs/>
                      <w:color w:val="0000CC"/>
                      <w:sz w:val="18"/>
                      <w:szCs w:val="18"/>
                    </w:rPr>
                  </w:pPr>
                  <w:r w:rsidRPr="00C8373F">
                    <w:rPr>
                      <w:rFonts w:ascii="Calibri" w:eastAsia="Times New Roman" w:hAnsi="Calibri"/>
                      <w:b/>
                      <w:bCs/>
                      <w:color w:val="0000CC"/>
                      <w:sz w:val="18"/>
                      <w:szCs w:val="18"/>
                    </w:rPr>
                    <w:t>YEAR …</w:t>
                  </w:r>
                </w:p>
              </w:tc>
            </w:tr>
            <w:tr w:rsidR="00FE038D" w:rsidRPr="00C8373F" w:rsidTr="00FE038D">
              <w:trPr>
                <w:trHeight w:val="745"/>
              </w:trPr>
              <w:tc>
                <w:tcPr>
                  <w:tcW w:w="3307" w:type="dxa"/>
                  <w:tcBorders>
                    <w:top w:val="nil"/>
                    <w:left w:val="single" w:sz="8" w:space="0" w:color="auto"/>
                    <w:bottom w:val="nil"/>
                    <w:right w:val="single" w:sz="4" w:space="0" w:color="auto"/>
                  </w:tcBorders>
                  <w:shd w:val="clear" w:color="000000" w:fill="FFFFFF"/>
                  <w:hideMark/>
                </w:tcPr>
                <w:p w:rsidR="00FE038D" w:rsidRPr="00C8373F" w:rsidRDefault="00FE038D" w:rsidP="00FE038D">
                  <w:pPr>
                    <w:spacing w:after="0" w:line="240" w:lineRule="auto"/>
                    <w:jc w:val="center"/>
                    <w:rPr>
                      <w:rFonts w:ascii="Calibri" w:eastAsia="Times New Roman" w:hAnsi="Calibri"/>
                      <w:i/>
                      <w:color w:val="000000"/>
                      <w:sz w:val="18"/>
                      <w:szCs w:val="18"/>
                    </w:rPr>
                  </w:pPr>
                  <w:r w:rsidRPr="00C8373F">
                    <w:rPr>
                      <w:rFonts w:ascii="Calibri" w:eastAsia="Times New Roman" w:hAnsi="Calibri"/>
                      <w:i/>
                      <w:color w:val="000000"/>
                      <w:sz w:val="18"/>
                      <w:szCs w:val="18"/>
                    </w:rPr>
                    <w:t xml:space="preserve">          (please add/delete ‘activities’ where needed)</w:t>
                  </w:r>
                </w:p>
              </w:tc>
              <w:tc>
                <w:tcPr>
                  <w:tcW w:w="2322" w:type="dxa"/>
                  <w:tcBorders>
                    <w:top w:val="nil"/>
                    <w:left w:val="nil"/>
                    <w:bottom w:val="nil"/>
                    <w:right w:val="single" w:sz="4" w:space="0" w:color="auto"/>
                  </w:tcBorders>
                  <w:shd w:val="clear" w:color="000000" w:fill="FFFFFF"/>
                  <w:vAlign w:val="center"/>
                  <w:hideMark/>
                </w:tcPr>
                <w:p w:rsidR="00FE038D" w:rsidRPr="00C8373F" w:rsidRDefault="00FE038D" w:rsidP="00FE038D">
                  <w:pPr>
                    <w:spacing w:after="0" w:line="240" w:lineRule="auto"/>
                    <w:jc w:val="center"/>
                    <w:rPr>
                      <w:rFonts w:ascii="Calibri" w:eastAsia="Times New Roman" w:hAnsi="Calibri"/>
                      <w:i/>
                      <w:color w:val="000000"/>
                      <w:sz w:val="18"/>
                      <w:szCs w:val="18"/>
                    </w:rPr>
                  </w:pPr>
                  <w:r w:rsidRPr="00C8373F">
                    <w:rPr>
                      <w:rFonts w:ascii="Calibri" w:eastAsia="Times New Roman" w:hAnsi="Calibri"/>
                      <w:i/>
                      <w:color w:val="000000"/>
                      <w:sz w:val="18"/>
                      <w:szCs w:val="18"/>
                    </w:rPr>
                    <w:t>(If the entity needs to be contracted please specify ‘individual consultancy’ or ‘firm consultancy’)</w:t>
                  </w:r>
                </w:p>
              </w:tc>
              <w:tc>
                <w:tcPr>
                  <w:tcW w:w="1203" w:type="dxa"/>
                  <w:tcBorders>
                    <w:top w:val="nil"/>
                    <w:left w:val="nil"/>
                    <w:bottom w:val="nil"/>
                    <w:right w:val="single" w:sz="4" w:space="0" w:color="auto"/>
                  </w:tcBorders>
                  <w:shd w:val="clear" w:color="000000" w:fill="FFFFFF"/>
                  <w:hideMark/>
                </w:tcPr>
                <w:p w:rsidR="00FE038D" w:rsidRPr="00C8373F" w:rsidRDefault="00FE038D" w:rsidP="00FE038D">
                  <w:pPr>
                    <w:spacing w:after="0" w:line="240" w:lineRule="auto"/>
                    <w:rPr>
                      <w:rFonts w:ascii="Calibri" w:eastAsia="Times New Roman" w:hAnsi="Calibri"/>
                      <w:i/>
                      <w:color w:val="000000"/>
                      <w:sz w:val="18"/>
                      <w:szCs w:val="18"/>
                    </w:rPr>
                  </w:pPr>
                  <w:r w:rsidRPr="00C8373F">
                    <w:rPr>
                      <w:rFonts w:ascii="Calibri" w:eastAsia="Times New Roman" w:hAnsi="Calibri"/>
                      <w:i/>
                      <w:color w:val="000000"/>
                      <w:sz w:val="18"/>
                      <w:szCs w:val="18"/>
                    </w:rPr>
                    <w:t>(approximate cost per main activity only)</w:t>
                  </w:r>
                </w:p>
              </w:tc>
              <w:tc>
                <w:tcPr>
                  <w:tcW w:w="2952" w:type="dxa"/>
                  <w:tcBorders>
                    <w:top w:val="nil"/>
                    <w:left w:val="nil"/>
                    <w:bottom w:val="nil"/>
                    <w:right w:val="single" w:sz="4" w:space="0" w:color="auto"/>
                  </w:tcBorders>
                  <w:shd w:val="clear" w:color="000000" w:fill="FFFFFF"/>
                  <w:hideMark/>
                </w:tcPr>
                <w:p w:rsidR="00FE038D" w:rsidRPr="00C8373F" w:rsidRDefault="00FE038D" w:rsidP="00FE038D">
                  <w:pPr>
                    <w:spacing w:after="0" w:line="240" w:lineRule="auto"/>
                    <w:jc w:val="center"/>
                    <w:rPr>
                      <w:rFonts w:ascii="Calibri" w:eastAsia="Times New Roman" w:hAnsi="Calibri"/>
                      <w:i/>
                      <w:color w:val="000000"/>
                      <w:sz w:val="18"/>
                      <w:szCs w:val="18"/>
                    </w:rPr>
                  </w:pPr>
                  <w:r w:rsidRPr="00C8373F">
                    <w:rPr>
                      <w:rFonts w:ascii="Calibri" w:eastAsia="Times New Roman" w:hAnsi="Calibri"/>
                      <w:i/>
                      <w:color w:val="000000"/>
                      <w:sz w:val="18"/>
                      <w:szCs w:val="18"/>
                    </w:rPr>
                    <w:t xml:space="preserve">(mark the respective delivery quarter with X) </w:t>
                  </w:r>
                </w:p>
              </w:tc>
              <w:tc>
                <w:tcPr>
                  <w:tcW w:w="547" w:type="dxa"/>
                  <w:tcBorders>
                    <w:top w:val="nil"/>
                    <w:left w:val="nil"/>
                    <w:bottom w:val="nil"/>
                    <w:right w:val="single" w:sz="4" w:space="0" w:color="auto"/>
                  </w:tcBorders>
                  <w:shd w:val="clear" w:color="auto" w:fill="auto"/>
                  <w:hideMark/>
                </w:tcPr>
                <w:p w:rsidR="00FE038D" w:rsidRPr="00C8373F" w:rsidRDefault="00FE038D" w:rsidP="00FE038D">
                  <w:pPr>
                    <w:spacing w:after="0" w:line="240" w:lineRule="auto"/>
                    <w:jc w:val="center"/>
                    <w:rPr>
                      <w:rFonts w:ascii="Calibri" w:eastAsia="Times New Roman" w:hAnsi="Calibri"/>
                      <w:b/>
                      <w:bCs/>
                      <w:color w:val="000000"/>
                      <w:sz w:val="18"/>
                      <w:szCs w:val="18"/>
                    </w:rPr>
                  </w:pPr>
                  <w:r w:rsidRPr="00C8373F">
                    <w:rPr>
                      <w:rFonts w:ascii="Calibri" w:eastAsia="Times New Roman" w:hAnsi="Calibri"/>
                      <w:b/>
                      <w:bCs/>
                      <w:color w:val="000000"/>
                      <w:sz w:val="18"/>
                      <w:szCs w:val="18"/>
                    </w:rPr>
                    <w:t>Q1</w:t>
                  </w:r>
                </w:p>
              </w:tc>
              <w:tc>
                <w:tcPr>
                  <w:tcW w:w="540" w:type="dxa"/>
                  <w:tcBorders>
                    <w:top w:val="nil"/>
                    <w:left w:val="nil"/>
                    <w:bottom w:val="nil"/>
                    <w:right w:val="single" w:sz="4" w:space="0" w:color="auto"/>
                  </w:tcBorders>
                  <w:shd w:val="clear" w:color="auto" w:fill="auto"/>
                  <w:hideMark/>
                </w:tcPr>
                <w:p w:rsidR="00FE038D" w:rsidRPr="00C8373F" w:rsidRDefault="00FE038D" w:rsidP="00FE038D">
                  <w:pPr>
                    <w:spacing w:after="0" w:line="240" w:lineRule="auto"/>
                    <w:jc w:val="center"/>
                    <w:rPr>
                      <w:rFonts w:ascii="Calibri" w:eastAsia="Times New Roman" w:hAnsi="Calibri"/>
                      <w:b/>
                      <w:bCs/>
                      <w:color w:val="000000"/>
                      <w:sz w:val="18"/>
                      <w:szCs w:val="18"/>
                    </w:rPr>
                  </w:pPr>
                  <w:r w:rsidRPr="00C8373F">
                    <w:rPr>
                      <w:rFonts w:ascii="Calibri" w:eastAsia="Times New Roman" w:hAnsi="Calibri"/>
                      <w:b/>
                      <w:bCs/>
                      <w:color w:val="000000"/>
                      <w:sz w:val="18"/>
                      <w:szCs w:val="18"/>
                    </w:rPr>
                    <w:t>Q2</w:t>
                  </w:r>
                </w:p>
              </w:tc>
              <w:tc>
                <w:tcPr>
                  <w:tcW w:w="540" w:type="dxa"/>
                  <w:tcBorders>
                    <w:top w:val="nil"/>
                    <w:left w:val="nil"/>
                    <w:bottom w:val="nil"/>
                    <w:right w:val="single" w:sz="4" w:space="0" w:color="auto"/>
                  </w:tcBorders>
                  <w:shd w:val="clear" w:color="auto" w:fill="auto"/>
                  <w:hideMark/>
                </w:tcPr>
                <w:p w:rsidR="00FE038D" w:rsidRPr="00C8373F" w:rsidRDefault="00FE038D" w:rsidP="00FE038D">
                  <w:pPr>
                    <w:spacing w:after="0" w:line="240" w:lineRule="auto"/>
                    <w:jc w:val="center"/>
                    <w:rPr>
                      <w:rFonts w:ascii="Calibri" w:eastAsia="Times New Roman" w:hAnsi="Calibri"/>
                      <w:b/>
                      <w:bCs/>
                      <w:color w:val="000000"/>
                      <w:sz w:val="18"/>
                      <w:szCs w:val="18"/>
                    </w:rPr>
                  </w:pPr>
                  <w:r w:rsidRPr="00C8373F">
                    <w:rPr>
                      <w:rFonts w:ascii="Calibri" w:eastAsia="Times New Roman" w:hAnsi="Calibri"/>
                      <w:b/>
                      <w:bCs/>
                      <w:color w:val="000000"/>
                      <w:sz w:val="18"/>
                      <w:szCs w:val="18"/>
                    </w:rPr>
                    <w:t>Q3</w:t>
                  </w:r>
                </w:p>
              </w:tc>
              <w:tc>
                <w:tcPr>
                  <w:tcW w:w="540" w:type="dxa"/>
                  <w:tcBorders>
                    <w:top w:val="nil"/>
                    <w:left w:val="nil"/>
                    <w:bottom w:val="nil"/>
                    <w:right w:val="single" w:sz="4" w:space="0" w:color="auto"/>
                  </w:tcBorders>
                  <w:shd w:val="clear" w:color="auto" w:fill="auto"/>
                  <w:hideMark/>
                </w:tcPr>
                <w:p w:rsidR="00FE038D" w:rsidRPr="00C8373F" w:rsidRDefault="00FE038D" w:rsidP="00FE038D">
                  <w:pPr>
                    <w:spacing w:after="0" w:line="240" w:lineRule="auto"/>
                    <w:jc w:val="center"/>
                    <w:rPr>
                      <w:rFonts w:ascii="Calibri" w:eastAsia="Times New Roman" w:hAnsi="Calibri"/>
                      <w:b/>
                      <w:bCs/>
                      <w:color w:val="000000"/>
                      <w:sz w:val="18"/>
                      <w:szCs w:val="18"/>
                    </w:rPr>
                  </w:pPr>
                  <w:r w:rsidRPr="00C8373F">
                    <w:rPr>
                      <w:rFonts w:ascii="Calibri" w:eastAsia="Times New Roman" w:hAnsi="Calibri"/>
                      <w:b/>
                      <w:bCs/>
                      <w:color w:val="000000"/>
                      <w:sz w:val="18"/>
                      <w:szCs w:val="18"/>
                    </w:rPr>
                    <w:t>Q4</w:t>
                  </w:r>
                </w:p>
              </w:tc>
              <w:tc>
                <w:tcPr>
                  <w:tcW w:w="540" w:type="dxa"/>
                  <w:tcBorders>
                    <w:top w:val="nil"/>
                    <w:left w:val="nil"/>
                    <w:bottom w:val="nil"/>
                    <w:right w:val="single" w:sz="4" w:space="0" w:color="auto"/>
                  </w:tcBorders>
                  <w:shd w:val="clear" w:color="auto" w:fill="auto"/>
                  <w:hideMark/>
                </w:tcPr>
                <w:p w:rsidR="00FE038D" w:rsidRPr="00C8373F" w:rsidRDefault="00FE038D" w:rsidP="00FE038D">
                  <w:pPr>
                    <w:spacing w:after="0" w:line="240" w:lineRule="auto"/>
                    <w:jc w:val="center"/>
                    <w:rPr>
                      <w:rFonts w:ascii="Calibri" w:eastAsia="Times New Roman" w:hAnsi="Calibri"/>
                      <w:b/>
                      <w:bCs/>
                      <w:color w:val="000000"/>
                      <w:sz w:val="18"/>
                      <w:szCs w:val="18"/>
                    </w:rPr>
                  </w:pPr>
                  <w:r w:rsidRPr="00C8373F">
                    <w:rPr>
                      <w:rFonts w:ascii="Calibri" w:eastAsia="Times New Roman" w:hAnsi="Calibri"/>
                      <w:b/>
                      <w:bCs/>
                      <w:color w:val="000000"/>
                      <w:sz w:val="18"/>
                      <w:szCs w:val="18"/>
                    </w:rPr>
                    <w:t>Q1</w:t>
                  </w:r>
                </w:p>
              </w:tc>
              <w:tc>
                <w:tcPr>
                  <w:tcW w:w="540" w:type="dxa"/>
                  <w:tcBorders>
                    <w:top w:val="nil"/>
                    <w:left w:val="nil"/>
                    <w:bottom w:val="nil"/>
                    <w:right w:val="single" w:sz="4" w:space="0" w:color="auto"/>
                  </w:tcBorders>
                  <w:shd w:val="clear" w:color="auto" w:fill="auto"/>
                  <w:hideMark/>
                </w:tcPr>
                <w:p w:rsidR="00FE038D" w:rsidRPr="00C8373F" w:rsidRDefault="00FE038D" w:rsidP="00FE038D">
                  <w:pPr>
                    <w:spacing w:after="0" w:line="240" w:lineRule="auto"/>
                    <w:jc w:val="center"/>
                    <w:rPr>
                      <w:rFonts w:ascii="Calibri" w:eastAsia="Times New Roman" w:hAnsi="Calibri"/>
                      <w:b/>
                      <w:bCs/>
                      <w:color w:val="000000"/>
                      <w:sz w:val="18"/>
                      <w:szCs w:val="18"/>
                    </w:rPr>
                  </w:pPr>
                  <w:r w:rsidRPr="00C8373F">
                    <w:rPr>
                      <w:rFonts w:ascii="Calibri" w:eastAsia="Times New Roman" w:hAnsi="Calibri"/>
                      <w:b/>
                      <w:bCs/>
                      <w:color w:val="000000"/>
                      <w:sz w:val="18"/>
                      <w:szCs w:val="18"/>
                    </w:rPr>
                    <w:t>Q2</w:t>
                  </w:r>
                </w:p>
              </w:tc>
              <w:tc>
                <w:tcPr>
                  <w:tcW w:w="540" w:type="dxa"/>
                  <w:tcBorders>
                    <w:top w:val="nil"/>
                    <w:left w:val="nil"/>
                    <w:bottom w:val="nil"/>
                    <w:right w:val="single" w:sz="4" w:space="0" w:color="auto"/>
                  </w:tcBorders>
                  <w:shd w:val="clear" w:color="auto" w:fill="auto"/>
                  <w:hideMark/>
                </w:tcPr>
                <w:p w:rsidR="00FE038D" w:rsidRPr="00C8373F" w:rsidRDefault="00FE038D" w:rsidP="00FE038D">
                  <w:pPr>
                    <w:spacing w:after="0" w:line="240" w:lineRule="auto"/>
                    <w:jc w:val="center"/>
                    <w:rPr>
                      <w:rFonts w:ascii="Calibri" w:eastAsia="Times New Roman" w:hAnsi="Calibri"/>
                      <w:b/>
                      <w:bCs/>
                      <w:color w:val="000000"/>
                      <w:sz w:val="18"/>
                      <w:szCs w:val="18"/>
                    </w:rPr>
                  </w:pPr>
                  <w:r w:rsidRPr="00C8373F">
                    <w:rPr>
                      <w:rFonts w:ascii="Calibri" w:eastAsia="Times New Roman" w:hAnsi="Calibri"/>
                      <w:b/>
                      <w:bCs/>
                      <w:color w:val="000000"/>
                      <w:sz w:val="18"/>
                      <w:szCs w:val="18"/>
                    </w:rPr>
                    <w:t>Q3</w:t>
                  </w:r>
                </w:p>
              </w:tc>
              <w:tc>
                <w:tcPr>
                  <w:tcW w:w="447" w:type="dxa"/>
                  <w:tcBorders>
                    <w:top w:val="nil"/>
                    <w:left w:val="nil"/>
                    <w:bottom w:val="nil"/>
                    <w:right w:val="single" w:sz="8" w:space="0" w:color="auto"/>
                  </w:tcBorders>
                  <w:shd w:val="clear" w:color="auto" w:fill="auto"/>
                  <w:hideMark/>
                </w:tcPr>
                <w:p w:rsidR="00FE038D" w:rsidRPr="00C8373F" w:rsidRDefault="00FE038D" w:rsidP="00FE038D">
                  <w:pPr>
                    <w:spacing w:after="0" w:line="240" w:lineRule="auto"/>
                    <w:jc w:val="center"/>
                    <w:rPr>
                      <w:rFonts w:ascii="Calibri" w:eastAsia="Times New Roman" w:hAnsi="Calibri"/>
                      <w:b/>
                      <w:bCs/>
                      <w:color w:val="000000"/>
                      <w:sz w:val="18"/>
                      <w:szCs w:val="18"/>
                    </w:rPr>
                  </w:pPr>
                  <w:r w:rsidRPr="00C8373F">
                    <w:rPr>
                      <w:rFonts w:ascii="Calibri" w:eastAsia="Times New Roman" w:hAnsi="Calibri"/>
                      <w:b/>
                      <w:bCs/>
                      <w:color w:val="000000"/>
                      <w:sz w:val="18"/>
                      <w:szCs w:val="18"/>
                    </w:rPr>
                    <w:t>Q4</w:t>
                  </w:r>
                </w:p>
              </w:tc>
            </w:tr>
            <w:tr w:rsidR="00FE038D" w:rsidRPr="00C8373F" w:rsidTr="00FE038D">
              <w:trPr>
                <w:trHeight w:val="360"/>
              </w:trPr>
              <w:tc>
                <w:tcPr>
                  <w:tcW w:w="330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E038D" w:rsidRPr="00C8373F" w:rsidRDefault="00FE038D" w:rsidP="00FE038D">
                  <w:pPr>
                    <w:spacing w:after="0" w:line="240" w:lineRule="auto"/>
                    <w:rPr>
                      <w:rFonts w:ascii="Calibri" w:eastAsia="Times New Roman" w:hAnsi="Calibri"/>
                      <w:b/>
                      <w:bCs/>
                      <w:color w:val="C00000"/>
                      <w:sz w:val="18"/>
                      <w:szCs w:val="18"/>
                      <w:u w:val="single"/>
                    </w:rPr>
                  </w:pPr>
                  <w:r w:rsidRPr="00C8373F">
                    <w:rPr>
                      <w:rFonts w:ascii="Calibri" w:eastAsia="Times New Roman" w:hAnsi="Calibri"/>
                      <w:b/>
                      <w:bCs/>
                      <w:color w:val="C00000"/>
                      <w:sz w:val="18"/>
                      <w:szCs w:val="18"/>
                      <w:u w:val="single"/>
                    </w:rPr>
                    <w:t xml:space="preserve">Activity 1. </w:t>
                  </w:r>
                </w:p>
              </w:tc>
              <w:tc>
                <w:tcPr>
                  <w:tcW w:w="2322" w:type="dxa"/>
                  <w:tcBorders>
                    <w:top w:val="single" w:sz="8" w:space="0" w:color="auto"/>
                    <w:left w:val="nil"/>
                    <w:bottom w:val="single" w:sz="4" w:space="0" w:color="auto"/>
                    <w:right w:val="single" w:sz="4" w:space="0" w:color="auto"/>
                  </w:tcBorders>
                  <w:shd w:val="clear" w:color="000000" w:fill="D8D8D8"/>
                  <w:hideMark/>
                </w:tcPr>
                <w:p w:rsidR="00FE038D" w:rsidRPr="00C8373F" w:rsidRDefault="00FE038D" w:rsidP="00FE038D">
                  <w:pPr>
                    <w:spacing w:after="0" w:line="240" w:lineRule="auto"/>
                    <w:jc w:val="center"/>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1203" w:type="dxa"/>
                  <w:tcBorders>
                    <w:top w:val="single" w:sz="8" w:space="0" w:color="auto"/>
                    <w:left w:val="nil"/>
                    <w:bottom w:val="single" w:sz="4" w:space="0" w:color="auto"/>
                    <w:right w:val="single" w:sz="4" w:space="0" w:color="auto"/>
                  </w:tcBorders>
                  <w:shd w:val="clear" w:color="auto" w:fill="auto"/>
                  <w:hideMark/>
                </w:tcPr>
                <w:p w:rsidR="00FE038D" w:rsidRPr="00C8373F" w:rsidRDefault="00FE038D" w:rsidP="00FE038D">
                  <w:pPr>
                    <w:spacing w:after="0" w:line="240" w:lineRule="auto"/>
                    <w:jc w:val="center"/>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7186" w:type="dxa"/>
                  <w:gridSpan w:val="9"/>
                  <w:tcBorders>
                    <w:top w:val="single" w:sz="8" w:space="0" w:color="auto"/>
                    <w:left w:val="nil"/>
                    <w:bottom w:val="single" w:sz="4" w:space="0" w:color="auto"/>
                    <w:right w:val="single" w:sz="8" w:space="0" w:color="000000"/>
                  </w:tcBorders>
                  <w:shd w:val="clear" w:color="000000" w:fill="D8D8D8"/>
                  <w:hideMark/>
                </w:tcPr>
                <w:p w:rsidR="00FE038D" w:rsidRPr="00C8373F" w:rsidRDefault="00FE038D" w:rsidP="00FE038D">
                  <w:pPr>
                    <w:spacing w:after="0" w:line="240" w:lineRule="auto"/>
                    <w:jc w:val="center"/>
                    <w:rPr>
                      <w:rFonts w:ascii="Calibri" w:eastAsia="Times New Roman" w:hAnsi="Calibri"/>
                      <w:color w:val="000000"/>
                      <w:sz w:val="18"/>
                      <w:szCs w:val="18"/>
                    </w:rPr>
                  </w:pPr>
                  <w:r w:rsidRPr="00C8373F">
                    <w:rPr>
                      <w:rFonts w:ascii="Calibri" w:eastAsia="Times New Roman" w:hAnsi="Calibri"/>
                      <w:color w:val="000000"/>
                      <w:sz w:val="18"/>
                      <w:szCs w:val="18"/>
                    </w:rPr>
                    <w:t> </w:t>
                  </w:r>
                </w:p>
              </w:tc>
            </w:tr>
            <w:tr w:rsidR="00FE038D" w:rsidRPr="00C8373F" w:rsidTr="00FE038D">
              <w:trPr>
                <w:trHeight w:val="503"/>
              </w:trPr>
              <w:tc>
                <w:tcPr>
                  <w:tcW w:w="3307" w:type="dxa"/>
                  <w:tcBorders>
                    <w:top w:val="nil"/>
                    <w:left w:val="single" w:sz="8" w:space="0" w:color="auto"/>
                    <w:bottom w:val="single" w:sz="4" w:space="0" w:color="auto"/>
                    <w:right w:val="single" w:sz="4" w:space="0" w:color="auto"/>
                  </w:tcBorders>
                  <w:shd w:val="clear" w:color="auto" w:fill="auto"/>
                  <w:hideMark/>
                </w:tcPr>
                <w:p w:rsidR="00FE038D" w:rsidRPr="00C8373F" w:rsidRDefault="00FE038D" w:rsidP="00FE038D">
                  <w:pPr>
                    <w:spacing w:after="0" w:line="240" w:lineRule="auto"/>
                    <w:jc w:val="right"/>
                    <w:rPr>
                      <w:rFonts w:ascii="Calibri" w:eastAsia="Times New Roman" w:hAnsi="Calibri"/>
                      <w:color w:val="000000"/>
                      <w:sz w:val="18"/>
                      <w:szCs w:val="18"/>
                    </w:rPr>
                  </w:pPr>
                  <w:r w:rsidRPr="00C8373F">
                    <w:rPr>
                      <w:rFonts w:ascii="Calibri" w:eastAsia="Times New Roman" w:hAnsi="Calibri"/>
                      <w:color w:val="000000"/>
                      <w:sz w:val="18"/>
                      <w:szCs w:val="18"/>
                    </w:rPr>
                    <w:t xml:space="preserve">Sub-activity 1.1   </w:t>
                  </w:r>
                </w:p>
              </w:tc>
              <w:tc>
                <w:tcPr>
                  <w:tcW w:w="2322" w:type="dxa"/>
                  <w:tcBorders>
                    <w:top w:val="nil"/>
                    <w:left w:val="nil"/>
                    <w:bottom w:val="single" w:sz="4"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1203" w:type="dxa"/>
                  <w:vMerge w:val="restart"/>
                  <w:tcBorders>
                    <w:top w:val="nil"/>
                    <w:left w:val="nil"/>
                    <w:right w:val="single" w:sz="4" w:space="0" w:color="auto"/>
                  </w:tcBorders>
                  <w:shd w:val="clear" w:color="000000" w:fill="D8D8D8"/>
                  <w:noWrap/>
                  <w:vAlign w:val="bottom"/>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2952" w:type="dxa"/>
                  <w:tcBorders>
                    <w:top w:val="nil"/>
                    <w:left w:val="nil"/>
                    <w:bottom w:val="single" w:sz="4"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xml:space="preserve">Deliverable ….                                               </w:t>
                  </w:r>
                  <w:r w:rsidRPr="00C8373F">
                    <w:rPr>
                      <w:rFonts w:ascii="Calibri" w:eastAsia="Times New Roman" w:hAnsi="Calibri"/>
                      <w:i/>
                      <w:color w:val="000000"/>
                      <w:sz w:val="18"/>
                      <w:szCs w:val="18"/>
                    </w:rPr>
                    <w:t>(add as many deliverables as needed</w:t>
                  </w:r>
                </w:p>
              </w:tc>
              <w:tc>
                <w:tcPr>
                  <w:tcW w:w="547" w:type="dxa"/>
                  <w:tcBorders>
                    <w:top w:val="nil"/>
                    <w:left w:val="nil"/>
                    <w:bottom w:val="single" w:sz="4"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540" w:type="dxa"/>
                  <w:tcBorders>
                    <w:top w:val="nil"/>
                    <w:left w:val="nil"/>
                    <w:bottom w:val="single" w:sz="4"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540" w:type="dxa"/>
                  <w:tcBorders>
                    <w:top w:val="nil"/>
                    <w:left w:val="nil"/>
                    <w:bottom w:val="single" w:sz="4"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i/>
                      <w:iCs/>
                      <w:color w:val="000000"/>
                      <w:sz w:val="18"/>
                      <w:szCs w:val="18"/>
                    </w:rPr>
                  </w:pPr>
                  <w:r w:rsidRPr="00C8373F">
                    <w:rPr>
                      <w:rFonts w:ascii="Calibri" w:eastAsia="Times New Roman" w:hAnsi="Calibri"/>
                      <w:i/>
                      <w:iCs/>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540" w:type="dxa"/>
                  <w:tcBorders>
                    <w:top w:val="nil"/>
                    <w:left w:val="nil"/>
                    <w:bottom w:val="single" w:sz="4"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540" w:type="dxa"/>
                  <w:tcBorders>
                    <w:top w:val="nil"/>
                    <w:left w:val="nil"/>
                    <w:bottom w:val="single" w:sz="4"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540" w:type="dxa"/>
                  <w:tcBorders>
                    <w:top w:val="nil"/>
                    <w:left w:val="nil"/>
                    <w:bottom w:val="single" w:sz="4"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i/>
                      <w:iCs/>
                      <w:color w:val="000000"/>
                      <w:sz w:val="18"/>
                      <w:szCs w:val="18"/>
                    </w:rPr>
                  </w:pPr>
                  <w:r w:rsidRPr="00C8373F">
                    <w:rPr>
                      <w:rFonts w:ascii="Calibri" w:eastAsia="Times New Roman" w:hAnsi="Calibri"/>
                      <w:i/>
                      <w:iCs/>
                      <w:color w:val="000000"/>
                      <w:sz w:val="18"/>
                      <w:szCs w:val="18"/>
                    </w:rPr>
                    <w:t xml:space="preserve"> </w:t>
                  </w:r>
                </w:p>
              </w:tc>
              <w:tc>
                <w:tcPr>
                  <w:tcW w:w="447" w:type="dxa"/>
                  <w:tcBorders>
                    <w:top w:val="nil"/>
                    <w:left w:val="nil"/>
                    <w:bottom w:val="single" w:sz="4" w:space="0" w:color="auto"/>
                    <w:right w:val="single" w:sz="8"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r>
            <w:tr w:rsidR="00FE038D" w:rsidRPr="00C8373F" w:rsidTr="00FE038D">
              <w:trPr>
                <w:trHeight w:val="480"/>
              </w:trPr>
              <w:tc>
                <w:tcPr>
                  <w:tcW w:w="3307" w:type="dxa"/>
                  <w:tcBorders>
                    <w:top w:val="nil"/>
                    <w:left w:val="single" w:sz="8" w:space="0" w:color="auto"/>
                    <w:bottom w:val="single" w:sz="8" w:space="0" w:color="auto"/>
                    <w:right w:val="single" w:sz="4" w:space="0" w:color="auto"/>
                  </w:tcBorders>
                  <w:shd w:val="clear" w:color="auto" w:fill="auto"/>
                  <w:hideMark/>
                </w:tcPr>
                <w:p w:rsidR="00FE038D" w:rsidRPr="00C8373F" w:rsidRDefault="00FE038D" w:rsidP="00FE038D">
                  <w:pPr>
                    <w:spacing w:after="0" w:line="240" w:lineRule="auto"/>
                    <w:jc w:val="right"/>
                    <w:rPr>
                      <w:rFonts w:ascii="Calibri" w:eastAsia="Times New Roman" w:hAnsi="Calibri"/>
                      <w:color w:val="000000"/>
                      <w:sz w:val="18"/>
                      <w:szCs w:val="18"/>
                    </w:rPr>
                  </w:pPr>
                  <w:r w:rsidRPr="00C8373F">
                    <w:rPr>
                      <w:rFonts w:ascii="Calibri" w:eastAsia="Times New Roman" w:hAnsi="Calibri"/>
                      <w:color w:val="000000"/>
                      <w:sz w:val="18"/>
                      <w:szCs w:val="18"/>
                    </w:rPr>
                    <w:t>Sub-activity 1.X                                                    (</w:t>
                  </w:r>
                  <w:r w:rsidRPr="00C8373F">
                    <w:rPr>
                      <w:rFonts w:ascii="Calibri" w:eastAsia="Times New Roman" w:hAnsi="Calibri"/>
                      <w:i/>
                      <w:color w:val="000000"/>
                      <w:sz w:val="18"/>
                      <w:szCs w:val="18"/>
                    </w:rPr>
                    <w:t xml:space="preserve">add as many sub-activities as needed) </w:t>
                  </w:r>
                  <w:r w:rsidRPr="00C8373F">
                    <w:rPr>
                      <w:rFonts w:ascii="Calibri" w:eastAsia="Times New Roman" w:hAnsi="Calibri"/>
                      <w:color w:val="000000"/>
                      <w:sz w:val="18"/>
                      <w:szCs w:val="18"/>
                    </w:rPr>
                    <w:t xml:space="preserve"> </w:t>
                  </w:r>
                </w:p>
              </w:tc>
              <w:tc>
                <w:tcPr>
                  <w:tcW w:w="2322" w:type="dxa"/>
                  <w:tcBorders>
                    <w:top w:val="nil"/>
                    <w:left w:val="nil"/>
                    <w:bottom w:val="single" w:sz="8"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1203" w:type="dxa"/>
                  <w:vMerge/>
                  <w:tcBorders>
                    <w:left w:val="nil"/>
                    <w:bottom w:val="single" w:sz="8" w:space="0" w:color="auto"/>
                    <w:right w:val="single" w:sz="4" w:space="0" w:color="auto"/>
                  </w:tcBorders>
                  <w:shd w:val="clear" w:color="000000" w:fill="D8D8D8"/>
                  <w:noWrap/>
                  <w:vAlign w:val="bottom"/>
                  <w:hideMark/>
                </w:tcPr>
                <w:p w:rsidR="00FE038D" w:rsidRPr="00C8373F" w:rsidRDefault="00FE038D" w:rsidP="00FE038D">
                  <w:pPr>
                    <w:spacing w:after="0" w:line="240" w:lineRule="auto"/>
                    <w:rPr>
                      <w:rFonts w:ascii="Calibri" w:eastAsia="Times New Roman" w:hAnsi="Calibri"/>
                      <w:color w:val="000000"/>
                      <w:sz w:val="18"/>
                      <w:szCs w:val="18"/>
                    </w:rPr>
                  </w:pPr>
                </w:p>
              </w:tc>
              <w:tc>
                <w:tcPr>
                  <w:tcW w:w="2952" w:type="dxa"/>
                  <w:tcBorders>
                    <w:top w:val="nil"/>
                    <w:left w:val="nil"/>
                    <w:bottom w:val="single" w:sz="8"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xml:space="preserve">Deliverable ….                                               </w:t>
                  </w:r>
                  <w:r w:rsidRPr="00C8373F">
                    <w:rPr>
                      <w:rFonts w:ascii="Calibri" w:eastAsia="Times New Roman" w:hAnsi="Calibri"/>
                      <w:i/>
                      <w:color w:val="000000"/>
                      <w:sz w:val="18"/>
                      <w:szCs w:val="18"/>
                    </w:rPr>
                    <w:t>(add as many deliverables as needed)</w:t>
                  </w:r>
                </w:p>
              </w:tc>
              <w:tc>
                <w:tcPr>
                  <w:tcW w:w="547" w:type="dxa"/>
                  <w:tcBorders>
                    <w:top w:val="nil"/>
                    <w:left w:val="nil"/>
                    <w:bottom w:val="single" w:sz="8"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540" w:type="dxa"/>
                  <w:tcBorders>
                    <w:top w:val="nil"/>
                    <w:left w:val="nil"/>
                    <w:bottom w:val="single" w:sz="8"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540" w:type="dxa"/>
                  <w:tcBorders>
                    <w:top w:val="nil"/>
                    <w:left w:val="nil"/>
                    <w:bottom w:val="single" w:sz="8"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i/>
                      <w:iCs/>
                      <w:color w:val="000000"/>
                      <w:sz w:val="18"/>
                      <w:szCs w:val="18"/>
                    </w:rPr>
                  </w:pPr>
                  <w:r w:rsidRPr="00C8373F">
                    <w:rPr>
                      <w:rFonts w:ascii="Calibri" w:eastAsia="Times New Roman" w:hAnsi="Calibri"/>
                      <w:i/>
                      <w:iCs/>
                      <w:color w:val="000000"/>
                      <w:sz w:val="18"/>
                      <w:szCs w:val="18"/>
                    </w:rPr>
                    <w:t xml:space="preserve"> </w:t>
                  </w:r>
                </w:p>
              </w:tc>
              <w:tc>
                <w:tcPr>
                  <w:tcW w:w="540" w:type="dxa"/>
                  <w:tcBorders>
                    <w:top w:val="nil"/>
                    <w:left w:val="nil"/>
                    <w:bottom w:val="single" w:sz="8"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540" w:type="dxa"/>
                  <w:tcBorders>
                    <w:top w:val="nil"/>
                    <w:left w:val="nil"/>
                    <w:bottom w:val="single" w:sz="8"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540" w:type="dxa"/>
                  <w:tcBorders>
                    <w:top w:val="nil"/>
                    <w:left w:val="nil"/>
                    <w:bottom w:val="single" w:sz="8"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540" w:type="dxa"/>
                  <w:tcBorders>
                    <w:top w:val="nil"/>
                    <w:left w:val="nil"/>
                    <w:bottom w:val="single" w:sz="8"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i/>
                      <w:iCs/>
                      <w:color w:val="000000"/>
                      <w:sz w:val="18"/>
                      <w:szCs w:val="18"/>
                    </w:rPr>
                  </w:pPr>
                  <w:r w:rsidRPr="00C8373F">
                    <w:rPr>
                      <w:rFonts w:ascii="Calibri" w:eastAsia="Times New Roman" w:hAnsi="Calibri"/>
                      <w:i/>
                      <w:iCs/>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r>
            <w:tr w:rsidR="00FE038D" w:rsidRPr="00C8373F" w:rsidTr="00FE038D">
              <w:trPr>
                <w:trHeight w:val="360"/>
              </w:trPr>
              <w:tc>
                <w:tcPr>
                  <w:tcW w:w="3307" w:type="dxa"/>
                  <w:tcBorders>
                    <w:top w:val="nil"/>
                    <w:left w:val="single" w:sz="8" w:space="0" w:color="auto"/>
                    <w:bottom w:val="single" w:sz="4" w:space="0" w:color="auto"/>
                    <w:right w:val="single" w:sz="4" w:space="0" w:color="auto"/>
                  </w:tcBorders>
                  <w:shd w:val="clear" w:color="auto" w:fill="auto"/>
                  <w:vAlign w:val="center"/>
                  <w:hideMark/>
                </w:tcPr>
                <w:p w:rsidR="00FE038D" w:rsidRPr="00C8373F" w:rsidRDefault="00FE038D" w:rsidP="00FE038D">
                  <w:pPr>
                    <w:spacing w:after="0" w:line="240" w:lineRule="auto"/>
                    <w:rPr>
                      <w:rFonts w:ascii="Calibri" w:eastAsia="Times New Roman" w:hAnsi="Calibri"/>
                      <w:b/>
                      <w:bCs/>
                      <w:color w:val="C00000"/>
                      <w:sz w:val="18"/>
                      <w:szCs w:val="18"/>
                      <w:u w:val="single"/>
                    </w:rPr>
                  </w:pPr>
                  <w:r w:rsidRPr="00C8373F">
                    <w:rPr>
                      <w:rFonts w:ascii="Calibri" w:eastAsia="Times New Roman" w:hAnsi="Calibri"/>
                      <w:b/>
                      <w:bCs/>
                      <w:color w:val="C00000"/>
                      <w:sz w:val="18"/>
                      <w:szCs w:val="18"/>
                      <w:u w:val="single"/>
                    </w:rPr>
                    <w:t>Activity 2.</w:t>
                  </w:r>
                </w:p>
              </w:tc>
              <w:tc>
                <w:tcPr>
                  <w:tcW w:w="2322" w:type="dxa"/>
                  <w:tcBorders>
                    <w:top w:val="nil"/>
                    <w:left w:val="nil"/>
                    <w:bottom w:val="single" w:sz="4" w:space="0" w:color="auto"/>
                    <w:right w:val="single" w:sz="4" w:space="0" w:color="auto"/>
                  </w:tcBorders>
                  <w:shd w:val="clear" w:color="000000" w:fill="D8D8D8"/>
                  <w:hideMark/>
                </w:tcPr>
                <w:p w:rsidR="00FE038D" w:rsidRPr="00C8373F" w:rsidRDefault="00FE038D" w:rsidP="00FE038D">
                  <w:pPr>
                    <w:spacing w:after="0" w:line="240" w:lineRule="auto"/>
                    <w:jc w:val="center"/>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1203" w:type="dxa"/>
                  <w:tcBorders>
                    <w:top w:val="nil"/>
                    <w:left w:val="nil"/>
                    <w:bottom w:val="single" w:sz="4" w:space="0" w:color="auto"/>
                    <w:right w:val="single" w:sz="4" w:space="0" w:color="auto"/>
                  </w:tcBorders>
                  <w:shd w:val="clear" w:color="auto" w:fill="auto"/>
                  <w:hideMark/>
                </w:tcPr>
                <w:p w:rsidR="00FE038D" w:rsidRPr="00C8373F" w:rsidRDefault="00FE038D" w:rsidP="00FE038D">
                  <w:pPr>
                    <w:spacing w:after="0" w:line="240" w:lineRule="auto"/>
                    <w:jc w:val="center"/>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7186" w:type="dxa"/>
                  <w:gridSpan w:val="9"/>
                  <w:tcBorders>
                    <w:top w:val="single" w:sz="8" w:space="0" w:color="auto"/>
                    <w:left w:val="nil"/>
                    <w:bottom w:val="single" w:sz="4" w:space="0" w:color="auto"/>
                    <w:right w:val="single" w:sz="8" w:space="0" w:color="000000"/>
                  </w:tcBorders>
                  <w:shd w:val="clear" w:color="000000" w:fill="D8D8D8"/>
                  <w:hideMark/>
                </w:tcPr>
                <w:p w:rsidR="00FE038D" w:rsidRPr="00C8373F" w:rsidRDefault="00FE038D" w:rsidP="00FE038D">
                  <w:pPr>
                    <w:spacing w:after="0" w:line="240" w:lineRule="auto"/>
                    <w:jc w:val="center"/>
                    <w:rPr>
                      <w:rFonts w:ascii="Calibri" w:eastAsia="Times New Roman" w:hAnsi="Calibri"/>
                      <w:color w:val="000000"/>
                      <w:sz w:val="18"/>
                      <w:szCs w:val="18"/>
                    </w:rPr>
                  </w:pPr>
                  <w:r w:rsidRPr="00C8373F">
                    <w:rPr>
                      <w:rFonts w:ascii="Calibri" w:eastAsia="Times New Roman" w:hAnsi="Calibri"/>
                      <w:color w:val="000000"/>
                      <w:sz w:val="18"/>
                      <w:szCs w:val="18"/>
                    </w:rPr>
                    <w:t> </w:t>
                  </w:r>
                </w:p>
              </w:tc>
            </w:tr>
            <w:tr w:rsidR="00FE038D" w:rsidRPr="00C8373F" w:rsidTr="00FE038D">
              <w:trPr>
                <w:trHeight w:val="467"/>
              </w:trPr>
              <w:tc>
                <w:tcPr>
                  <w:tcW w:w="3307" w:type="dxa"/>
                  <w:tcBorders>
                    <w:top w:val="nil"/>
                    <w:left w:val="single" w:sz="8" w:space="0" w:color="auto"/>
                    <w:bottom w:val="single" w:sz="4" w:space="0" w:color="auto"/>
                    <w:right w:val="single" w:sz="4" w:space="0" w:color="auto"/>
                  </w:tcBorders>
                  <w:shd w:val="clear" w:color="auto" w:fill="auto"/>
                  <w:hideMark/>
                </w:tcPr>
                <w:p w:rsidR="00FE038D" w:rsidRPr="00C8373F" w:rsidRDefault="00FE038D" w:rsidP="00FE038D">
                  <w:pPr>
                    <w:spacing w:after="0" w:line="240" w:lineRule="auto"/>
                    <w:jc w:val="right"/>
                    <w:rPr>
                      <w:rFonts w:ascii="Calibri" w:eastAsia="Times New Roman" w:hAnsi="Calibri"/>
                      <w:color w:val="000000"/>
                      <w:sz w:val="18"/>
                      <w:szCs w:val="18"/>
                    </w:rPr>
                  </w:pPr>
                  <w:r w:rsidRPr="00C8373F">
                    <w:rPr>
                      <w:rFonts w:ascii="Calibri" w:eastAsia="Times New Roman" w:hAnsi="Calibri"/>
                      <w:color w:val="000000"/>
                      <w:sz w:val="18"/>
                      <w:szCs w:val="18"/>
                    </w:rPr>
                    <w:t xml:space="preserve">Sub-activity 2.1   </w:t>
                  </w:r>
                </w:p>
              </w:tc>
              <w:tc>
                <w:tcPr>
                  <w:tcW w:w="2322" w:type="dxa"/>
                  <w:tcBorders>
                    <w:top w:val="nil"/>
                    <w:left w:val="nil"/>
                    <w:bottom w:val="single" w:sz="4"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1203" w:type="dxa"/>
                  <w:vMerge w:val="restart"/>
                  <w:tcBorders>
                    <w:top w:val="nil"/>
                    <w:left w:val="nil"/>
                    <w:right w:val="single" w:sz="4" w:space="0" w:color="auto"/>
                  </w:tcBorders>
                  <w:shd w:val="clear" w:color="000000" w:fill="D8D8D8"/>
                  <w:noWrap/>
                  <w:vAlign w:val="bottom"/>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2952" w:type="dxa"/>
                  <w:tcBorders>
                    <w:top w:val="nil"/>
                    <w:left w:val="nil"/>
                    <w:bottom w:val="single" w:sz="4"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xml:space="preserve">Deliverable ….                                               </w:t>
                  </w:r>
                  <w:r w:rsidRPr="00C8373F">
                    <w:rPr>
                      <w:rFonts w:ascii="Calibri" w:eastAsia="Times New Roman" w:hAnsi="Calibri"/>
                      <w:i/>
                      <w:color w:val="000000"/>
                      <w:sz w:val="18"/>
                      <w:szCs w:val="18"/>
                    </w:rPr>
                    <w:t>(add as many deliverables as needed)</w:t>
                  </w:r>
                </w:p>
              </w:tc>
              <w:tc>
                <w:tcPr>
                  <w:tcW w:w="547" w:type="dxa"/>
                  <w:tcBorders>
                    <w:top w:val="nil"/>
                    <w:left w:val="nil"/>
                    <w:bottom w:val="single" w:sz="4"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540" w:type="dxa"/>
                  <w:tcBorders>
                    <w:top w:val="nil"/>
                    <w:left w:val="nil"/>
                    <w:bottom w:val="single" w:sz="4"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540" w:type="dxa"/>
                  <w:tcBorders>
                    <w:top w:val="nil"/>
                    <w:left w:val="nil"/>
                    <w:bottom w:val="single" w:sz="4"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i/>
                      <w:iCs/>
                      <w:color w:val="000000"/>
                      <w:sz w:val="18"/>
                      <w:szCs w:val="18"/>
                    </w:rPr>
                  </w:pPr>
                  <w:r w:rsidRPr="00C8373F">
                    <w:rPr>
                      <w:rFonts w:ascii="Calibri" w:eastAsia="Times New Roman" w:hAnsi="Calibri"/>
                      <w:i/>
                      <w:iCs/>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540" w:type="dxa"/>
                  <w:tcBorders>
                    <w:top w:val="nil"/>
                    <w:left w:val="nil"/>
                    <w:bottom w:val="single" w:sz="4"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540" w:type="dxa"/>
                  <w:tcBorders>
                    <w:top w:val="nil"/>
                    <w:left w:val="nil"/>
                    <w:bottom w:val="single" w:sz="4"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540" w:type="dxa"/>
                  <w:tcBorders>
                    <w:top w:val="nil"/>
                    <w:left w:val="nil"/>
                    <w:bottom w:val="single" w:sz="4"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i/>
                      <w:iCs/>
                      <w:color w:val="000000"/>
                      <w:sz w:val="18"/>
                      <w:szCs w:val="18"/>
                    </w:rPr>
                  </w:pPr>
                  <w:r w:rsidRPr="00C8373F">
                    <w:rPr>
                      <w:rFonts w:ascii="Calibri" w:eastAsia="Times New Roman" w:hAnsi="Calibri"/>
                      <w:i/>
                      <w:iCs/>
                      <w:color w:val="000000"/>
                      <w:sz w:val="18"/>
                      <w:szCs w:val="18"/>
                    </w:rPr>
                    <w:t xml:space="preserve"> </w:t>
                  </w:r>
                </w:p>
              </w:tc>
              <w:tc>
                <w:tcPr>
                  <w:tcW w:w="447" w:type="dxa"/>
                  <w:tcBorders>
                    <w:top w:val="nil"/>
                    <w:left w:val="nil"/>
                    <w:bottom w:val="single" w:sz="4" w:space="0" w:color="auto"/>
                    <w:right w:val="single" w:sz="8"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r>
            <w:tr w:rsidR="00FE038D" w:rsidRPr="00C8373F" w:rsidTr="00FE038D">
              <w:trPr>
                <w:trHeight w:val="510"/>
              </w:trPr>
              <w:tc>
                <w:tcPr>
                  <w:tcW w:w="3307" w:type="dxa"/>
                  <w:tcBorders>
                    <w:top w:val="nil"/>
                    <w:left w:val="single" w:sz="8" w:space="0" w:color="auto"/>
                    <w:bottom w:val="single" w:sz="8" w:space="0" w:color="auto"/>
                    <w:right w:val="single" w:sz="4" w:space="0" w:color="auto"/>
                  </w:tcBorders>
                  <w:shd w:val="clear" w:color="auto" w:fill="auto"/>
                  <w:hideMark/>
                </w:tcPr>
                <w:p w:rsidR="00FE038D" w:rsidRPr="00C8373F" w:rsidRDefault="00FE038D" w:rsidP="00FE038D">
                  <w:pPr>
                    <w:spacing w:after="0" w:line="240" w:lineRule="auto"/>
                    <w:jc w:val="right"/>
                    <w:rPr>
                      <w:rFonts w:ascii="Calibri" w:eastAsia="Times New Roman" w:hAnsi="Calibri"/>
                      <w:color w:val="000000"/>
                      <w:sz w:val="18"/>
                      <w:szCs w:val="18"/>
                    </w:rPr>
                  </w:pPr>
                  <w:r w:rsidRPr="00C8373F">
                    <w:rPr>
                      <w:rFonts w:ascii="Calibri" w:eastAsia="Times New Roman" w:hAnsi="Calibri"/>
                      <w:color w:val="000000"/>
                      <w:sz w:val="18"/>
                      <w:szCs w:val="18"/>
                    </w:rPr>
                    <w:t xml:space="preserve">Sub-activity 2.X                                                </w:t>
                  </w:r>
                  <w:r w:rsidRPr="00C8373F">
                    <w:rPr>
                      <w:rFonts w:ascii="Calibri" w:eastAsia="Times New Roman" w:hAnsi="Calibri"/>
                      <w:i/>
                      <w:color w:val="000000"/>
                      <w:sz w:val="18"/>
                      <w:szCs w:val="18"/>
                    </w:rPr>
                    <w:t>(add as many sub-activities as needed)</w:t>
                  </w:r>
                  <w:r w:rsidRPr="00C8373F">
                    <w:rPr>
                      <w:rFonts w:ascii="Calibri" w:eastAsia="Times New Roman" w:hAnsi="Calibri"/>
                      <w:color w:val="000000"/>
                      <w:sz w:val="18"/>
                      <w:szCs w:val="18"/>
                    </w:rPr>
                    <w:t xml:space="preserve">  </w:t>
                  </w:r>
                </w:p>
              </w:tc>
              <w:tc>
                <w:tcPr>
                  <w:tcW w:w="2322" w:type="dxa"/>
                  <w:tcBorders>
                    <w:top w:val="nil"/>
                    <w:left w:val="nil"/>
                    <w:bottom w:val="single" w:sz="8"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1203" w:type="dxa"/>
                  <w:vMerge/>
                  <w:tcBorders>
                    <w:left w:val="nil"/>
                    <w:bottom w:val="single" w:sz="8" w:space="0" w:color="auto"/>
                    <w:right w:val="single" w:sz="4" w:space="0" w:color="auto"/>
                  </w:tcBorders>
                  <w:shd w:val="clear" w:color="000000" w:fill="D8D8D8"/>
                  <w:noWrap/>
                  <w:vAlign w:val="bottom"/>
                  <w:hideMark/>
                </w:tcPr>
                <w:p w:rsidR="00FE038D" w:rsidRPr="00C8373F" w:rsidRDefault="00FE038D" w:rsidP="00FE038D">
                  <w:pPr>
                    <w:spacing w:after="0" w:line="240" w:lineRule="auto"/>
                    <w:rPr>
                      <w:rFonts w:ascii="Calibri" w:eastAsia="Times New Roman" w:hAnsi="Calibri"/>
                      <w:color w:val="000000"/>
                      <w:sz w:val="18"/>
                      <w:szCs w:val="18"/>
                    </w:rPr>
                  </w:pPr>
                </w:p>
              </w:tc>
              <w:tc>
                <w:tcPr>
                  <w:tcW w:w="2952" w:type="dxa"/>
                  <w:tcBorders>
                    <w:top w:val="nil"/>
                    <w:left w:val="nil"/>
                    <w:bottom w:val="single" w:sz="8"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xml:space="preserve">Deliverable ….                                               </w:t>
                  </w:r>
                  <w:r w:rsidRPr="00C8373F">
                    <w:rPr>
                      <w:rFonts w:ascii="Calibri" w:eastAsia="Times New Roman" w:hAnsi="Calibri"/>
                      <w:i/>
                      <w:color w:val="000000"/>
                      <w:sz w:val="18"/>
                      <w:szCs w:val="18"/>
                    </w:rPr>
                    <w:t>(add as many deliverables as needed)</w:t>
                  </w:r>
                </w:p>
              </w:tc>
              <w:tc>
                <w:tcPr>
                  <w:tcW w:w="547" w:type="dxa"/>
                  <w:tcBorders>
                    <w:top w:val="nil"/>
                    <w:left w:val="nil"/>
                    <w:bottom w:val="single" w:sz="8"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540" w:type="dxa"/>
                  <w:tcBorders>
                    <w:top w:val="nil"/>
                    <w:left w:val="nil"/>
                    <w:bottom w:val="single" w:sz="8"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540" w:type="dxa"/>
                  <w:tcBorders>
                    <w:top w:val="nil"/>
                    <w:left w:val="nil"/>
                    <w:bottom w:val="single" w:sz="8"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i/>
                      <w:iCs/>
                      <w:color w:val="000000"/>
                      <w:sz w:val="18"/>
                      <w:szCs w:val="18"/>
                    </w:rPr>
                  </w:pPr>
                  <w:r w:rsidRPr="00C8373F">
                    <w:rPr>
                      <w:rFonts w:ascii="Calibri" w:eastAsia="Times New Roman" w:hAnsi="Calibri"/>
                      <w:i/>
                      <w:iCs/>
                      <w:color w:val="000000"/>
                      <w:sz w:val="18"/>
                      <w:szCs w:val="18"/>
                    </w:rPr>
                    <w:t xml:space="preserve"> </w:t>
                  </w:r>
                </w:p>
              </w:tc>
              <w:tc>
                <w:tcPr>
                  <w:tcW w:w="540" w:type="dxa"/>
                  <w:tcBorders>
                    <w:top w:val="nil"/>
                    <w:left w:val="nil"/>
                    <w:bottom w:val="single" w:sz="8"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540" w:type="dxa"/>
                  <w:tcBorders>
                    <w:top w:val="nil"/>
                    <w:left w:val="nil"/>
                    <w:bottom w:val="single" w:sz="8"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540" w:type="dxa"/>
                  <w:tcBorders>
                    <w:top w:val="nil"/>
                    <w:left w:val="nil"/>
                    <w:bottom w:val="single" w:sz="8"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540" w:type="dxa"/>
                  <w:tcBorders>
                    <w:top w:val="nil"/>
                    <w:left w:val="nil"/>
                    <w:bottom w:val="single" w:sz="8"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i/>
                      <w:iCs/>
                      <w:color w:val="000000"/>
                      <w:sz w:val="18"/>
                      <w:szCs w:val="18"/>
                    </w:rPr>
                  </w:pPr>
                  <w:r w:rsidRPr="00C8373F">
                    <w:rPr>
                      <w:rFonts w:ascii="Calibri" w:eastAsia="Times New Roman" w:hAnsi="Calibri"/>
                      <w:i/>
                      <w:iCs/>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r>
            <w:tr w:rsidR="00FE038D" w:rsidRPr="00C8373F" w:rsidTr="00FE038D">
              <w:trPr>
                <w:trHeight w:val="495"/>
              </w:trPr>
              <w:tc>
                <w:tcPr>
                  <w:tcW w:w="3307" w:type="dxa"/>
                  <w:tcBorders>
                    <w:top w:val="nil"/>
                    <w:left w:val="single" w:sz="8" w:space="0" w:color="auto"/>
                    <w:bottom w:val="single" w:sz="4" w:space="0" w:color="auto"/>
                    <w:right w:val="single" w:sz="4" w:space="0" w:color="auto"/>
                  </w:tcBorders>
                  <w:shd w:val="clear" w:color="auto" w:fill="auto"/>
                  <w:vAlign w:val="center"/>
                  <w:hideMark/>
                </w:tcPr>
                <w:p w:rsidR="00FE038D" w:rsidRPr="00C8373F" w:rsidRDefault="00FE038D" w:rsidP="00FE038D">
                  <w:pPr>
                    <w:spacing w:after="0" w:line="240" w:lineRule="auto"/>
                    <w:rPr>
                      <w:rFonts w:ascii="Calibri" w:eastAsia="Times New Roman" w:hAnsi="Calibri"/>
                      <w:b/>
                      <w:bCs/>
                      <w:color w:val="000000"/>
                      <w:sz w:val="18"/>
                      <w:szCs w:val="18"/>
                    </w:rPr>
                  </w:pPr>
                  <w:r w:rsidRPr="00C8373F">
                    <w:rPr>
                      <w:rFonts w:ascii="Calibri" w:eastAsia="Times New Roman" w:hAnsi="Calibri"/>
                      <w:b/>
                      <w:bCs/>
                      <w:color w:val="C00000"/>
                      <w:sz w:val="18"/>
                      <w:szCs w:val="18"/>
                      <w:u w:val="single"/>
                    </w:rPr>
                    <w:t xml:space="preserve">Activity Y. </w:t>
                  </w:r>
                  <w:r w:rsidRPr="00C8373F">
                    <w:rPr>
                      <w:rFonts w:ascii="Calibri" w:eastAsia="Times New Roman" w:hAnsi="Calibri"/>
                      <w:b/>
                      <w:bCs/>
                      <w:color w:val="C00000"/>
                      <w:sz w:val="18"/>
                      <w:szCs w:val="18"/>
                    </w:rPr>
                    <w:t xml:space="preserve"> </w:t>
                  </w:r>
                  <w:r w:rsidRPr="00C8373F">
                    <w:rPr>
                      <w:rFonts w:ascii="Calibri" w:eastAsia="Times New Roman" w:hAnsi="Calibri"/>
                      <w:b/>
                      <w:bCs/>
                      <w:color w:val="000000"/>
                      <w:sz w:val="18"/>
                      <w:szCs w:val="18"/>
                    </w:rPr>
                    <w:t xml:space="preserve">                                                                                                                        </w:t>
                  </w:r>
                  <w:r w:rsidRPr="00C8373F">
                    <w:rPr>
                      <w:rFonts w:ascii="Calibri" w:eastAsia="Times New Roman" w:hAnsi="Calibri"/>
                      <w:color w:val="000000"/>
                      <w:sz w:val="18"/>
                      <w:szCs w:val="18"/>
                    </w:rPr>
                    <w:t xml:space="preserve">(add as many </w:t>
                  </w:r>
                  <w:r w:rsidRPr="00C8373F">
                    <w:rPr>
                      <w:rFonts w:ascii="Calibri" w:eastAsia="Times New Roman" w:hAnsi="Calibri"/>
                      <w:color w:val="000000"/>
                      <w:sz w:val="18"/>
                      <w:szCs w:val="18"/>
                      <w:u w:val="single"/>
                    </w:rPr>
                    <w:t>main</w:t>
                  </w:r>
                  <w:r w:rsidRPr="00C8373F">
                    <w:rPr>
                      <w:rFonts w:ascii="Calibri" w:eastAsia="Times New Roman" w:hAnsi="Calibri"/>
                      <w:color w:val="000000"/>
                      <w:sz w:val="18"/>
                      <w:szCs w:val="18"/>
                    </w:rPr>
                    <w:t xml:space="preserve"> activities as needed)</w:t>
                  </w:r>
                </w:p>
              </w:tc>
              <w:tc>
                <w:tcPr>
                  <w:tcW w:w="2322" w:type="dxa"/>
                  <w:tcBorders>
                    <w:top w:val="nil"/>
                    <w:left w:val="nil"/>
                    <w:bottom w:val="single" w:sz="4" w:space="0" w:color="auto"/>
                    <w:right w:val="single" w:sz="4" w:space="0" w:color="auto"/>
                  </w:tcBorders>
                  <w:shd w:val="clear" w:color="000000" w:fill="D8D8D8"/>
                  <w:hideMark/>
                </w:tcPr>
                <w:p w:rsidR="00FE038D" w:rsidRPr="00C8373F" w:rsidRDefault="00FE038D" w:rsidP="00FE038D">
                  <w:pPr>
                    <w:spacing w:after="0" w:line="240" w:lineRule="auto"/>
                    <w:jc w:val="center"/>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1203" w:type="dxa"/>
                  <w:tcBorders>
                    <w:top w:val="nil"/>
                    <w:left w:val="nil"/>
                    <w:bottom w:val="single" w:sz="4" w:space="0" w:color="auto"/>
                    <w:right w:val="single" w:sz="4" w:space="0" w:color="auto"/>
                  </w:tcBorders>
                  <w:shd w:val="clear" w:color="auto" w:fill="auto"/>
                  <w:hideMark/>
                </w:tcPr>
                <w:p w:rsidR="00FE038D" w:rsidRPr="00C8373F" w:rsidRDefault="00FE038D" w:rsidP="00FE038D">
                  <w:pPr>
                    <w:spacing w:after="0" w:line="240" w:lineRule="auto"/>
                    <w:jc w:val="center"/>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7186" w:type="dxa"/>
                  <w:gridSpan w:val="9"/>
                  <w:tcBorders>
                    <w:top w:val="single" w:sz="8" w:space="0" w:color="auto"/>
                    <w:left w:val="nil"/>
                    <w:bottom w:val="single" w:sz="4" w:space="0" w:color="auto"/>
                    <w:right w:val="single" w:sz="8" w:space="0" w:color="000000"/>
                  </w:tcBorders>
                  <w:shd w:val="clear" w:color="000000" w:fill="D8D8D8"/>
                  <w:hideMark/>
                </w:tcPr>
                <w:p w:rsidR="00FE038D" w:rsidRPr="00C8373F" w:rsidRDefault="00FE038D" w:rsidP="00FE038D">
                  <w:pPr>
                    <w:spacing w:after="0" w:line="240" w:lineRule="auto"/>
                    <w:jc w:val="center"/>
                    <w:rPr>
                      <w:rFonts w:ascii="Calibri" w:eastAsia="Times New Roman" w:hAnsi="Calibri"/>
                      <w:color w:val="000000"/>
                      <w:sz w:val="18"/>
                      <w:szCs w:val="18"/>
                    </w:rPr>
                  </w:pPr>
                  <w:r w:rsidRPr="00C8373F">
                    <w:rPr>
                      <w:rFonts w:ascii="Calibri" w:eastAsia="Times New Roman" w:hAnsi="Calibri"/>
                      <w:color w:val="000000"/>
                      <w:sz w:val="18"/>
                      <w:szCs w:val="18"/>
                    </w:rPr>
                    <w:t> </w:t>
                  </w:r>
                </w:p>
              </w:tc>
            </w:tr>
            <w:tr w:rsidR="00FE038D" w:rsidRPr="00C8373F" w:rsidTr="00FE038D">
              <w:trPr>
                <w:trHeight w:val="422"/>
              </w:trPr>
              <w:tc>
                <w:tcPr>
                  <w:tcW w:w="3307" w:type="dxa"/>
                  <w:tcBorders>
                    <w:top w:val="nil"/>
                    <w:left w:val="single" w:sz="8" w:space="0" w:color="auto"/>
                    <w:bottom w:val="single" w:sz="4" w:space="0" w:color="auto"/>
                    <w:right w:val="single" w:sz="4" w:space="0" w:color="auto"/>
                  </w:tcBorders>
                  <w:shd w:val="clear" w:color="auto" w:fill="auto"/>
                  <w:hideMark/>
                </w:tcPr>
                <w:p w:rsidR="00FE038D" w:rsidRPr="00C8373F" w:rsidRDefault="00FE038D" w:rsidP="00FE038D">
                  <w:pPr>
                    <w:spacing w:after="0" w:line="240" w:lineRule="auto"/>
                    <w:jc w:val="right"/>
                    <w:rPr>
                      <w:rFonts w:ascii="Calibri" w:eastAsia="Times New Roman" w:hAnsi="Calibri"/>
                      <w:color w:val="000000"/>
                      <w:sz w:val="18"/>
                      <w:szCs w:val="18"/>
                    </w:rPr>
                  </w:pPr>
                  <w:r w:rsidRPr="00C8373F">
                    <w:rPr>
                      <w:rFonts w:ascii="Calibri" w:eastAsia="Times New Roman" w:hAnsi="Calibri"/>
                      <w:color w:val="000000"/>
                      <w:sz w:val="18"/>
                      <w:szCs w:val="18"/>
                    </w:rPr>
                    <w:t xml:space="preserve">Sub-activity Y.1                                                     </w:t>
                  </w:r>
                  <w:r w:rsidRPr="00C8373F">
                    <w:rPr>
                      <w:rFonts w:ascii="Calibri" w:eastAsia="Times New Roman" w:hAnsi="Calibri"/>
                      <w:i/>
                      <w:color w:val="000000"/>
                      <w:sz w:val="18"/>
                      <w:szCs w:val="18"/>
                    </w:rPr>
                    <w:t>(add as many sub-activities as needed)</w:t>
                  </w:r>
                </w:p>
              </w:tc>
              <w:tc>
                <w:tcPr>
                  <w:tcW w:w="2322" w:type="dxa"/>
                  <w:tcBorders>
                    <w:top w:val="nil"/>
                    <w:left w:val="nil"/>
                    <w:bottom w:val="single" w:sz="4"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1203" w:type="dxa"/>
                  <w:tcBorders>
                    <w:top w:val="nil"/>
                    <w:left w:val="nil"/>
                    <w:right w:val="single" w:sz="4" w:space="0" w:color="auto"/>
                  </w:tcBorders>
                  <w:shd w:val="clear" w:color="000000" w:fill="D8D8D8"/>
                  <w:noWrap/>
                  <w:vAlign w:val="bottom"/>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2952" w:type="dxa"/>
                  <w:tcBorders>
                    <w:top w:val="nil"/>
                    <w:left w:val="nil"/>
                    <w:bottom w:val="single" w:sz="4"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xml:space="preserve">Deliverable ….                                               </w:t>
                  </w:r>
                  <w:r w:rsidRPr="00C8373F">
                    <w:rPr>
                      <w:rFonts w:ascii="Calibri" w:eastAsia="Times New Roman" w:hAnsi="Calibri"/>
                      <w:i/>
                      <w:color w:val="000000"/>
                      <w:sz w:val="18"/>
                      <w:szCs w:val="18"/>
                    </w:rPr>
                    <w:t>(add as many deliverables as needed)</w:t>
                  </w:r>
                </w:p>
              </w:tc>
              <w:tc>
                <w:tcPr>
                  <w:tcW w:w="547" w:type="dxa"/>
                  <w:tcBorders>
                    <w:top w:val="nil"/>
                    <w:left w:val="nil"/>
                    <w:bottom w:val="single" w:sz="4"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540" w:type="dxa"/>
                  <w:tcBorders>
                    <w:top w:val="nil"/>
                    <w:left w:val="nil"/>
                    <w:bottom w:val="single" w:sz="4"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540" w:type="dxa"/>
                  <w:tcBorders>
                    <w:top w:val="nil"/>
                    <w:left w:val="nil"/>
                    <w:bottom w:val="single" w:sz="4"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i/>
                      <w:iCs/>
                      <w:color w:val="000000"/>
                      <w:sz w:val="18"/>
                      <w:szCs w:val="18"/>
                    </w:rPr>
                  </w:pPr>
                  <w:r w:rsidRPr="00C8373F">
                    <w:rPr>
                      <w:rFonts w:ascii="Calibri" w:eastAsia="Times New Roman" w:hAnsi="Calibri"/>
                      <w:i/>
                      <w:iCs/>
                      <w:color w:val="000000"/>
                      <w:sz w:val="18"/>
                      <w:szCs w:val="18"/>
                    </w:rPr>
                    <w:t xml:space="preserve"> </w:t>
                  </w:r>
                </w:p>
              </w:tc>
              <w:tc>
                <w:tcPr>
                  <w:tcW w:w="540" w:type="dxa"/>
                  <w:tcBorders>
                    <w:top w:val="nil"/>
                    <w:left w:val="nil"/>
                    <w:bottom w:val="single" w:sz="4"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540" w:type="dxa"/>
                  <w:tcBorders>
                    <w:top w:val="nil"/>
                    <w:left w:val="nil"/>
                    <w:bottom w:val="single" w:sz="4"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540" w:type="dxa"/>
                  <w:tcBorders>
                    <w:top w:val="nil"/>
                    <w:left w:val="nil"/>
                    <w:bottom w:val="single" w:sz="4"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540" w:type="dxa"/>
                  <w:tcBorders>
                    <w:top w:val="nil"/>
                    <w:left w:val="nil"/>
                    <w:bottom w:val="single" w:sz="4" w:space="0" w:color="auto"/>
                    <w:right w:val="single" w:sz="4" w:space="0" w:color="auto"/>
                  </w:tcBorders>
                  <w:shd w:val="clear" w:color="auto" w:fill="auto"/>
                  <w:hideMark/>
                </w:tcPr>
                <w:p w:rsidR="00FE038D" w:rsidRPr="00C8373F" w:rsidRDefault="00FE038D" w:rsidP="00FE038D">
                  <w:pPr>
                    <w:spacing w:after="0" w:line="240" w:lineRule="auto"/>
                    <w:rPr>
                      <w:rFonts w:ascii="Calibri" w:eastAsia="Times New Roman" w:hAnsi="Calibri"/>
                      <w:i/>
                      <w:iCs/>
                      <w:color w:val="000000"/>
                      <w:sz w:val="18"/>
                      <w:szCs w:val="18"/>
                    </w:rPr>
                  </w:pPr>
                  <w:r w:rsidRPr="00C8373F">
                    <w:rPr>
                      <w:rFonts w:ascii="Calibri" w:eastAsia="Times New Roman" w:hAnsi="Calibri"/>
                      <w:i/>
                      <w:iCs/>
                      <w:color w:val="000000"/>
                      <w:sz w:val="18"/>
                      <w:szCs w:val="18"/>
                    </w:rPr>
                    <w:t xml:space="preserve"> </w:t>
                  </w:r>
                </w:p>
              </w:tc>
              <w:tc>
                <w:tcPr>
                  <w:tcW w:w="447" w:type="dxa"/>
                  <w:tcBorders>
                    <w:top w:val="nil"/>
                    <w:left w:val="nil"/>
                    <w:bottom w:val="single" w:sz="4" w:space="0" w:color="auto"/>
                    <w:right w:val="single" w:sz="8" w:space="0" w:color="auto"/>
                  </w:tcBorders>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r>
          </w:tbl>
          <w:p w:rsidR="00FE038D" w:rsidRPr="00C8373F" w:rsidRDefault="00FE038D" w:rsidP="00FE038D">
            <w:pPr>
              <w:spacing w:after="0" w:line="240" w:lineRule="auto"/>
              <w:ind w:right="-630"/>
              <w:rPr>
                <w:rFonts w:ascii="Times New Roman" w:eastAsia="Times New Roman" w:hAnsi="Times New Roman"/>
                <w:sz w:val="24"/>
              </w:rPr>
            </w:pPr>
          </w:p>
        </w:tc>
      </w:tr>
      <w:tr w:rsidR="00FE038D" w:rsidRPr="00C8373F" w:rsidTr="00C8373F">
        <w:tc>
          <w:tcPr>
            <w:tcW w:w="5000" w:type="pct"/>
          </w:tcPr>
          <w:p w:rsidR="00FE038D" w:rsidRDefault="00FE038D" w:rsidP="00FE038D">
            <w:pPr>
              <w:spacing w:after="0" w:line="240" w:lineRule="auto"/>
              <w:ind w:right="-630"/>
              <w:rPr>
                <w:rFonts w:ascii="Calibri" w:eastAsia="Times New Roman" w:hAnsi="Calibri"/>
                <w:b/>
                <w:i/>
                <w:sz w:val="18"/>
                <w:szCs w:val="18"/>
                <w:u w:val="single"/>
              </w:rPr>
            </w:pPr>
            <w:r w:rsidRPr="00C8373F">
              <w:rPr>
                <w:rFonts w:ascii="Calibri" w:eastAsia="Times New Roman" w:hAnsi="Calibri"/>
                <w:b/>
                <w:i/>
                <w:sz w:val="18"/>
                <w:szCs w:val="18"/>
                <w:u w:val="single"/>
              </w:rPr>
              <w:t xml:space="preserve">Example on how to fill out the above </w:t>
            </w:r>
            <w:proofErr w:type="spellStart"/>
            <w:r w:rsidRPr="00C8373F">
              <w:rPr>
                <w:rFonts w:ascii="Calibri" w:eastAsia="Times New Roman" w:hAnsi="Calibri"/>
                <w:b/>
                <w:i/>
                <w:sz w:val="18"/>
                <w:szCs w:val="18"/>
                <w:u w:val="single"/>
              </w:rPr>
              <w:t>tabl</w:t>
            </w:r>
            <w:proofErr w:type="spellEnd"/>
            <w:del w:id="68" w:author="Federico Silva" w:date="2013-05-03T12:29:00Z">
              <w:r w:rsidRPr="00C8373F" w:rsidDel="00271505">
                <w:rPr>
                  <w:rFonts w:ascii="Calibri" w:eastAsia="Times New Roman" w:hAnsi="Calibri"/>
                  <w:b/>
                  <w:i/>
                  <w:sz w:val="18"/>
                  <w:szCs w:val="18"/>
                  <w:u w:val="single"/>
                </w:rPr>
                <w:delText>e</w:delText>
              </w:r>
            </w:del>
          </w:p>
          <w:p w:rsidR="00271505" w:rsidRPr="00271505" w:rsidRDefault="00271505" w:rsidP="00FE038D">
            <w:pPr>
              <w:spacing w:after="0" w:line="240" w:lineRule="auto"/>
              <w:ind w:right="-630"/>
              <w:rPr>
                <w:rFonts w:ascii="Calibri" w:eastAsia="Times New Roman" w:hAnsi="Calibri"/>
                <w:b/>
                <w:i/>
                <w:sz w:val="18"/>
                <w:szCs w:val="18"/>
                <w:u w:val="single"/>
              </w:rPr>
            </w:pPr>
          </w:p>
          <w:tbl>
            <w:tblPr>
              <w:tblW w:w="14102" w:type="dxa"/>
              <w:tblBorders>
                <w:top w:val="triple" w:sz="4" w:space="0" w:color="C00000"/>
                <w:left w:val="triple" w:sz="4" w:space="0" w:color="C00000"/>
                <w:bottom w:val="triple" w:sz="4" w:space="0" w:color="C00000"/>
                <w:right w:val="triple" w:sz="4" w:space="0" w:color="C00000"/>
                <w:insideH w:val="triple" w:sz="4" w:space="0" w:color="C00000"/>
                <w:insideV w:val="triple" w:sz="4" w:space="0" w:color="C00000"/>
              </w:tblBorders>
              <w:tblLook w:val="04A0" w:firstRow="1" w:lastRow="0" w:firstColumn="1" w:lastColumn="0" w:noHBand="0" w:noVBand="1"/>
            </w:tblPr>
            <w:tblGrid>
              <w:gridCol w:w="4022"/>
              <w:gridCol w:w="1620"/>
              <w:gridCol w:w="1170"/>
              <w:gridCol w:w="2970"/>
              <w:gridCol w:w="540"/>
              <w:gridCol w:w="540"/>
              <w:gridCol w:w="540"/>
              <w:gridCol w:w="540"/>
              <w:gridCol w:w="540"/>
              <w:gridCol w:w="540"/>
              <w:gridCol w:w="540"/>
              <w:gridCol w:w="540"/>
            </w:tblGrid>
            <w:tr w:rsidR="00FE038D" w:rsidRPr="00C8373F" w:rsidTr="00FE038D">
              <w:trPr>
                <w:trHeight w:val="480"/>
              </w:trPr>
              <w:tc>
                <w:tcPr>
                  <w:tcW w:w="4022" w:type="dxa"/>
                  <w:shd w:val="clear" w:color="auto" w:fill="auto"/>
                  <w:hideMark/>
                </w:tcPr>
                <w:p w:rsidR="00FE038D" w:rsidRPr="00C8373F" w:rsidRDefault="00FE038D" w:rsidP="00FE038D">
                  <w:pPr>
                    <w:spacing w:after="0" w:line="240" w:lineRule="auto"/>
                    <w:rPr>
                      <w:rFonts w:ascii="Calibri" w:eastAsia="Times New Roman" w:hAnsi="Calibri"/>
                      <w:b/>
                      <w:bCs/>
                      <w:color w:val="000000"/>
                      <w:sz w:val="18"/>
                      <w:szCs w:val="18"/>
                    </w:rPr>
                  </w:pPr>
                  <w:r w:rsidRPr="00C8373F">
                    <w:rPr>
                      <w:rFonts w:ascii="Calibri" w:eastAsia="Times New Roman" w:hAnsi="Calibri"/>
                      <w:b/>
                      <w:bCs/>
                      <w:color w:val="000000"/>
                      <w:sz w:val="18"/>
                      <w:szCs w:val="18"/>
                      <w:u w:val="single"/>
                    </w:rPr>
                    <w:t xml:space="preserve">Activity 1. </w:t>
                  </w:r>
                  <w:r w:rsidRPr="00C8373F">
                    <w:rPr>
                      <w:rFonts w:ascii="Calibri" w:eastAsia="Times New Roman" w:hAnsi="Calibri"/>
                      <w:color w:val="000000"/>
                      <w:sz w:val="18"/>
                      <w:szCs w:val="18"/>
                    </w:rPr>
                    <w:t xml:space="preserve"> Climate Resilient Adaptation Strategies And Action Plans  </w:t>
                  </w:r>
                </w:p>
              </w:tc>
              <w:tc>
                <w:tcPr>
                  <w:tcW w:w="1620" w:type="dxa"/>
                  <w:shd w:val="clear" w:color="000000" w:fill="D8D8D8"/>
                  <w:noWrap/>
                  <w:vAlign w:val="bottom"/>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1170" w:type="dxa"/>
                  <w:shd w:val="clear" w:color="auto" w:fill="auto"/>
                  <w:vAlign w:val="center"/>
                  <w:hideMark/>
                </w:tcPr>
                <w:p w:rsidR="00FE038D" w:rsidRPr="00C8373F" w:rsidRDefault="00FE038D" w:rsidP="00FE038D">
                  <w:pPr>
                    <w:spacing w:after="0" w:line="240" w:lineRule="auto"/>
                    <w:jc w:val="center"/>
                    <w:rPr>
                      <w:rFonts w:ascii="Calibri" w:eastAsia="Times New Roman" w:hAnsi="Calibri"/>
                      <w:color w:val="000000"/>
                      <w:sz w:val="18"/>
                      <w:szCs w:val="18"/>
                    </w:rPr>
                  </w:pPr>
                  <w:r w:rsidRPr="00C8373F">
                    <w:rPr>
                      <w:rFonts w:ascii="Calibri" w:eastAsia="Times New Roman" w:hAnsi="Calibri"/>
                      <w:color w:val="000000"/>
                      <w:sz w:val="18"/>
                      <w:szCs w:val="18"/>
                    </w:rPr>
                    <w:t>50,000</w:t>
                  </w:r>
                </w:p>
              </w:tc>
              <w:tc>
                <w:tcPr>
                  <w:tcW w:w="7290" w:type="dxa"/>
                  <w:gridSpan w:val="9"/>
                  <w:shd w:val="clear" w:color="000000" w:fill="D8D8D8"/>
                  <w:hideMark/>
                </w:tcPr>
                <w:p w:rsidR="00FE038D" w:rsidRPr="00C8373F" w:rsidRDefault="00FE038D" w:rsidP="00FE038D">
                  <w:pPr>
                    <w:spacing w:after="0" w:line="240" w:lineRule="auto"/>
                    <w:jc w:val="center"/>
                    <w:rPr>
                      <w:rFonts w:ascii="Calibri" w:eastAsia="Times New Roman" w:hAnsi="Calibri"/>
                      <w:color w:val="000000"/>
                      <w:sz w:val="18"/>
                      <w:szCs w:val="18"/>
                    </w:rPr>
                  </w:pPr>
                  <w:r w:rsidRPr="00C8373F">
                    <w:rPr>
                      <w:rFonts w:ascii="Calibri" w:eastAsia="Times New Roman" w:hAnsi="Calibri"/>
                      <w:color w:val="000000"/>
                      <w:sz w:val="18"/>
                      <w:szCs w:val="18"/>
                    </w:rPr>
                    <w:t> </w:t>
                  </w:r>
                </w:p>
              </w:tc>
            </w:tr>
            <w:tr w:rsidR="00FE038D" w:rsidRPr="00C8373F" w:rsidTr="00FE038D">
              <w:trPr>
                <w:trHeight w:val="1005"/>
              </w:trPr>
              <w:tc>
                <w:tcPr>
                  <w:tcW w:w="4022" w:type="dxa"/>
                  <w:shd w:val="clear" w:color="auto" w:fill="auto"/>
                  <w:vAlign w:val="center"/>
                  <w:hideMark/>
                </w:tcPr>
                <w:p w:rsidR="00FE038D" w:rsidRPr="00C8373F" w:rsidRDefault="00FE038D" w:rsidP="00FE038D">
                  <w:pPr>
                    <w:spacing w:after="0" w:line="240" w:lineRule="auto"/>
                    <w:jc w:val="right"/>
                    <w:rPr>
                      <w:rFonts w:ascii="Calibri" w:eastAsia="Times New Roman" w:hAnsi="Calibri"/>
                      <w:color w:val="000000"/>
                      <w:sz w:val="18"/>
                      <w:szCs w:val="18"/>
                    </w:rPr>
                  </w:pPr>
                  <w:r w:rsidRPr="00C8373F">
                    <w:rPr>
                      <w:rFonts w:ascii="Calibri" w:eastAsia="Times New Roman" w:hAnsi="Calibri"/>
                      <w:b/>
                      <w:bCs/>
                      <w:color w:val="000000"/>
                      <w:sz w:val="18"/>
                      <w:szCs w:val="18"/>
                    </w:rPr>
                    <w:t>Sub-activity 1.1.</w:t>
                  </w:r>
                  <w:r w:rsidRPr="00C8373F">
                    <w:rPr>
                      <w:rFonts w:ascii="Calibri" w:eastAsia="Times New Roman" w:hAnsi="Calibri"/>
                      <w:color w:val="000000"/>
                      <w:sz w:val="18"/>
                      <w:szCs w:val="18"/>
                    </w:rPr>
                    <w:t xml:space="preserve"> Awareness Training &amp; orientation for senior municipal officials. </w:t>
                  </w:r>
                </w:p>
              </w:tc>
              <w:tc>
                <w:tcPr>
                  <w:tcW w:w="1620" w:type="dxa"/>
                  <w:shd w:val="clear" w:color="auto" w:fill="auto"/>
                  <w:vAlign w:val="center"/>
                  <w:hideMark/>
                </w:tcPr>
                <w:p w:rsidR="00FE038D" w:rsidRPr="00C8373F" w:rsidRDefault="00FE038D" w:rsidP="00FE038D">
                  <w:pPr>
                    <w:spacing w:after="0" w:line="240" w:lineRule="auto"/>
                    <w:jc w:val="center"/>
                    <w:rPr>
                      <w:rFonts w:ascii="Calibri" w:eastAsia="Times New Roman" w:hAnsi="Calibri"/>
                      <w:color w:val="000000"/>
                      <w:sz w:val="18"/>
                      <w:szCs w:val="18"/>
                    </w:rPr>
                  </w:pPr>
                  <w:proofErr w:type="spellStart"/>
                  <w:r w:rsidRPr="00C8373F">
                    <w:rPr>
                      <w:rFonts w:ascii="Calibri" w:eastAsia="Times New Roman" w:hAnsi="Calibri"/>
                      <w:color w:val="000000"/>
                      <w:sz w:val="18"/>
                      <w:szCs w:val="18"/>
                    </w:rPr>
                    <w:t>UoM</w:t>
                  </w:r>
                  <w:proofErr w:type="spellEnd"/>
                  <w:r w:rsidRPr="00C8373F">
                    <w:rPr>
                      <w:rFonts w:ascii="Calibri" w:eastAsia="Times New Roman" w:hAnsi="Calibri"/>
                      <w:color w:val="000000"/>
                      <w:sz w:val="18"/>
                      <w:szCs w:val="18"/>
                    </w:rPr>
                    <w:t xml:space="preserve"> Faculty of Architecture (consultancy firm)</w:t>
                  </w:r>
                </w:p>
              </w:tc>
              <w:tc>
                <w:tcPr>
                  <w:tcW w:w="1170" w:type="dxa"/>
                  <w:shd w:val="clear" w:color="000000" w:fill="D8D8D8"/>
                  <w:noWrap/>
                  <w:vAlign w:val="center"/>
                  <w:hideMark/>
                </w:tcPr>
                <w:p w:rsidR="00FE038D" w:rsidRPr="00C8373F" w:rsidRDefault="00FE038D" w:rsidP="00FE038D">
                  <w:pPr>
                    <w:spacing w:after="0" w:line="240" w:lineRule="auto"/>
                    <w:jc w:val="center"/>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2970" w:type="dxa"/>
                  <w:shd w:val="clear" w:color="auto" w:fill="auto"/>
                  <w:vAlign w:val="center"/>
                  <w:hideMark/>
                </w:tcPr>
                <w:p w:rsidR="00FE038D" w:rsidRPr="00C8373F" w:rsidRDefault="00FE038D" w:rsidP="00FE038D">
                  <w:pPr>
                    <w:spacing w:after="0" w:line="240" w:lineRule="auto"/>
                    <w:jc w:val="center"/>
                    <w:rPr>
                      <w:rFonts w:ascii="Calibri" w:eastAsia="Times New Roman" w:hAnsi="Calibri"/>
                      <w:color w:val="000000"/>
                      <w:sz w:val="18"/>
                      <w:szCs w:val="18"/>
                    </w:rPr>
                  </w:pPr>
                  <w:r w:rsidRPr="00C8373F">
                    <w:rPr>
                      <w:rFonts w:ascii="Calibri" w:eastAsia="Times New Roman" w:hAnsi="Calibri"/>
                      <w:color w:val="000000"/>
                      <w:sz w:val="18"/>
                      <w:szCs w:val="18"/>
                    </w:rPr>
                    <w:t>Awareness raising and orientation workshop for 15 senior municipal officials from 5 cities.</w:t>
                  </w:r>
                </w:p>
              </w:tc>
              <w:tc>
                <w:tcPr>
                  <w:tcW w:w="540" w:type="dxa"/>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540" w:type="dxa"/>
                  <w:shd w:val="clear" w:color="auto" w:fill="auto"/>
                  <w:vAlign w:val="center"/>
                  <w:hideMark/>
                </w:tcPr>
                <w:p w:rsidR="00FE038D" w:rsidRPr="00C8373F" w:rsidRDefault="00FE038D" w:rsidP="00FE038D">
                  <w:pPr>
                    <w:spacing w:after="0" w:line="240" w:lineRule="auto"/>
                    <w:jc w:val="center"/>
                    <w:rPr>
                      <w:rFonts w:ascii="Calibri" w:eastAsia="Times New Roman" w:hAnsi="Calibri"/>
                      <w:color w:val="000000"/>
                      <w:sz w:val="18"/>
                      <w:szCs w:val="18"/>
                    </w:rPr>
                  </w:pPr>
                  <w:r w:rsidRPr="00C8373F">
                    <w:rPr>
                      <w:rFonts w:ascii="Calibri" w:eastAsia="Times New Roman" w:hAnsi="Calibri"/>
                      <w:color w:val="000000"/>
                      <w:sz w:val="18"/>
                      <w:szCs w:val="18"/>
                    </w:rPr>
                    <w:t>X</w:t>
                  </w:r>
                </w:p>
              </w:tc>
              <w:tc>
                <w:tcPr>
                  <w:tcW w:w="540" w:type="dxa"/>
                  <w:shd w:val="clear" w:color="auto" w:fill="auto"/>
                  <w:hideMark/>
                </w:tcPr>
                <w:p w:rsidR="00FE038D" w:rsidRPr="00C8373F" w:rsidRDefault="00FE038D" w:rsidP="00FE038D">
                  <w:pPr>
                    <w:spacing w:after="0" w:line="240" w:lineRule="auto"/>
                    <w:rPr>
                      <w:rFonts w:ascii="Calibri" w:eastAsia="Times New Roman" w:hAnsi="Calibri"/>
                      <w:i/>
                      <w:iCs/>
                      <w:color w:val="000000"/>
                      <w:sz w:val="18"/>
                      <w:szCs w:val="18"/>
                    </w:rPr>
                  </w:pPr>
                  <w:r w:rsidRPr="00C8373F">
                    <w:rPr>
                      <w:rFonts w:ascii="Calibri" w:eastAsia="Times New Roman" w:hAnsi="Calibri"/>
                      <w:i/>
                      <w:iCs/>
                      <w:color w:val="000000"/>
                      <w:sz w:val="18"/>
                      <w:szCs w:val="18"/>
                    </w:rPr>
                    <w:t xml:space="preserve"> </w:t>
                  </w:r>
                </w:p>
              </w:tc>
              <w:tc>
                <w:tcPr>
                  <w:tcW w:w="540" w:type="dxa"/>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540" w:type="dxa"/>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540" w:type="dxa"/>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c>
                <w:tcPr>
                  <w:tcW w:w="540" w:type="dxa"/>
                  <w:shd w:val="clear" w:color="auto" w:fill="auto"/>
                  <w:hideMark/>
                </w:tcPr>
                <w:p w:rsidR="00FE038D" w:rsidRPr="00C8373F" w:rsidRDefault="00FE038D" w:rsidP="00FE038D">
                  <w:pPr>
                    <w:spacing w:after="0" w:line="240" w:lineRule="auto"/>
                    <w:rPr>
                      <w:rFonts w:ascii="Calibri" w:eastAsia="Times New Roman" w:hAnsi="Calibri"/>
                      <w:i/>
                      <w:iCs/>
                      <w:color w:val="000000"/>
                      <w:sz w:val="18"/>
                      <w:szCs w:val="18"/>
                    </w:rPr>
                  </w:pPr>
                  <w:r w:rsidRPr="00C8373F">
                    <w:rPr>
                      <w:rFonts w:ascii="Calibri" w:eastAsia="Times New Roman" w:hAnsi="Calibri"/>
                      <w:i/>
                      <w:iCs/>
                      <w:color w:val="000000"/>
                      <w:sz w:val="18"/>
                      <w:szCs w:val="18"/>
                    </w:rPr>
                    <w:t xml:space="preserve"> </w:t>
                  </w:r>
                </w:p>
              </w:tc>
              <w:tc>
                <w:tcPr>
                  <w:tcW w:w="540" w:type="dxa"/>
                  <w:shd w:val="clear" w:color="auto" w:fill="auto"/>
                  <w:hideMark/>
                </w:tcPr>
                <w:p w:rsidR="00FE038D" w:rsidRPr="00C8373F" w:rsidRDefault="00FE038D" w:rsidP="00FE038D">
                  <w:pPr>
                    <w:spacing w:after="0" w:line="240" w:lineRule="auto"/>
                    <w:rPr>
                      <w:rFonts w:ascii="Calibri" w:eastAsia="Times New Roman" w:hAnsi="Calibri"/>
                      <w:color w:val="000000"/>
                      <w:sz w:val="18"/>
                      <w:szCs w:val="18"/>
                    </w:rPr>
                  </w:pPr>
                  <w:r w:rsidRPr="00C8373F">
                    <w:rPr>
                      <w:rFonts w:ascii="Calibri" w:eastAsia="Times New Roman" w:hAnsi="Calibri"/>
                      <w:color w:val="000000"/>
                      <w:sz w:val="18"/>
                      <w:szCs w:val="18"/>
                    </w:rPr>
                    <w:t> </w:t>
                  </w:r>
                </w:p>
              </w:tc>
            </w:tr>
          </w:tbl>
          <w:p w:rsidR="00FE038D" w:rsidRPr="00C8373F" w:rsidRDefault="00FE038D" w:rsidP="00FE038D">
            <w:pPr>
              <w:spacing w:after="0" w:line="240" w:lineRule="auto"/>
              <w:rPr>
                <w:rFonts w:eastAsia="Times New Roman"/>
                <w:color w:val="000000" w:themeColor="text1"/>
                <w:sz w:val="18"/>
                <w:szCs w:val="18"/>
              </w:rPr>
            </w:pPr>
            <w:r w:rsidRPr="00C8373F">
              <w:rPr>
                <w:rFonts w:eastAsia="Times New Roman"/>
                <w:b/>
                <w:bCs/>
                <w:color w:val="000000" w:themeColor="text1"/>
                <w:sz w:val="18"/>
                <w:szCs w:val="18"/>
                <w:u w:val="single"/>
              </w:rPr>
              <w:lastRenderedPageBreak/>
              <w:t>S</w:t>
            </w:r>
            <w:r w:rsidRPr="00C8373F">
              <w:rPr>
                <w:rFonts w:ascii="Calibri" w:eastAsia="Times New Roman" w:hAnsi="Calibri"/>
                <w:b/>
                <w:bCs/>
                <w:color w:val="000000"/>
                <w:sz w:val="18"/>
                <w:szCs w:val="18"/>
                <w:u w:val="single"/>
              </w:rPr>
              <w:t>ECTION 5B – COST ASSUMPTION SUMMARY:</w:t>
            </w:r>
            <w:r w:rsidRPr="00C8373F">
              <w:rPr>
                <w:rFonts w:ascii="Calibri" w:eastAsia="Times New Roman" w:hAnsi="Calibri"/>
                <w:b/>
                <w:bCs/>
                <w:color w:val="000000"/>
                <w:sz w:val="18"/>
                <w:szCs w:val="18"/>
              </w:rPr>
              <w:t xml:space="preserve"> </w:t>
            </w:r>
            <w:r w:rsidRPr="00C8373F">
              <w:rPr>
                <w:rFonts w:ascii="Calibri" w:eastAsia="Times New Roman" w:hAnsi="Calibri"/>
                <w:color w:val="000000"/>
                <w:sz w:val="18"/>
                <w:szCs w:val="18"/>
              </w:rPr>
              <w:t xml:space="preserve"> </w:t>
            </w:r>
          </w:p>
          <w:p w:rsidR="00FE038D" w:rsidRPr="00C8373F" w:rsidRDefault="00FE038D" w:rsidP="00FE038D">
            <w:pPr>
              <w:spacing w:after="0" w:line="240" w:lineRule="auto"/>
              <w:rPr>
                <w:rFonts w:eastAsia="Times New Roman"/>
                <w:i/>
                <w:sz w:val="18"/>
                <w:szCs w:val="18"/>
              </w:rPr>
            </w:pPr>
            <w:r w:rsidRPr="00C8373F">
              <w:rPr>
                <w:rFonts w:eastAsia="Times New Roman" w:cs="Arial"/>
                <w:b/>
                <w:i/>
                <w:sz w:val="18"/>
                <w:szCs w:val="18"/>
              </w:rPr>
              <w:t>Data for this summary should be from the detailed cost worksheet provided in Annex 1 (electronic Excel file)</w:t>
            </w:r>
          </w:p>
          <w:p w:rsidR="00FE038D" w:rsidRPr="00C8373F" w:rsidRDefault="00FE038D" w:rsidP="00FE038D">
            <w:pPr>
              <w:spacing w:after="0" w:line="240" w:lineRule="auto"/>
              <w:rPr>
                <w:rFonts w:ascii="Calibri" w:eastAsia="Times New Roman" w:hAnsi="Calibri"/>
                <w:b/>
                <w:bCs/>
                <w:color w:val="000000"/>
                <w:sz w:val="18"/>
                <w:szCs w:val="18"/>
              </w:rPr>
            </w:pPr>
          </w:p>
          <w:tbl>
            <w:tblPr>
              <w:tblW w:w="14480" w:type="dxa"/>
              <w:tblLook w:val="04A0" w:firstRow="1" w:lastRow="0" w:firstColumn="1" w:lastColumn="0" w:noHBand="0" w:noVBand="1"/>
            </w:tblPr>
            <w:tblGrid>
              <w:gridCol w:w="4660"/>
              <w:gridCol w:w="1240"/>
              <w:gridCol w:w="1300"/>
              <w:gridCol w:w="1300"/>
              <w:gridCol w:w="1220"/>
              <w:gridCol w:w="1120"/>
              <w:gridCol w:w="3640"/>
            </w:tblGrid>
            <w:tr w:rsidR="00FE038D" w:rsidRPr="00C8373F" w:rsidTr="00FE038D">
              <w:trPr>
                <w:trHeight w:val="390"/>
              </w:trPr>
              <w:tc>
                <w:tcPr>
                  <w:tcW w:w="14480" w:type="dxa"/>
                  <w:gridSpan w:val="7"/>
                  <w:tcBorders>
                    <w:top w:val="single" w:sz="8" w:space="0" w:color="auto"/>
                    <w:left w:val="single" w:sz="8" w:space="0" w:color="auto"/>
                    <w:bottom w:val="nil"/>
                    <w:right w:val="single" w:sz="8" w:space="0" w:color="000000"/>
                  </w:tcBorders>
                  <w:shd w:val="clear" w:color="000000" w:fill="C5D9F1"/>
                  <w:vAlign w:val="center"/>
                  <w:hideMark/>
                </w:tcPr>
                <w:p w:rsidR="00FE038D" w:rsidRPr="00C8373F" w:rsidRDefault="00FE038D" w:rsidP="00FE038D">
                  <w:pPr>
                    <w:spacing w:after="0" w:line="240" w:lineRule="auto"/>
                    <w:jc w:val="center"/>
                    <w:rPr>
                      <w:rFonts w:ascii="Calibri" w:eastAsia="Times New Roman" w:hAnsi="Calibri"/>
                      <w:b/>
                      <w:bCs/>
                      <w:color w:val="0000FF"/>
                      <w:sz w:val="18"/>
                      <w:szCs w:val="18"/>
                    </w:rPr>
                  </w:pPr>
                  <w:bookmarkStart w:id="69" w:name="RANGE!A2:G21"/>
                  <w:r w:rsidRPr="00C8373F">
                    <w:rPr>
                      <w:rFonts w:ascii="Calibri" w:eastAsia="Times New Roman" w:hAnsi="Calibri"/>
                      <w:i/>
                      <w:iCs/>
                      <w:color w:val="0000FF"/>
                      <w:sz w:val="18"/>
                      <w:szCs w:val="18"/>
                    </w:rPr>
                    <w:t>[COUNTRY NAM</w:t>
                  </w:r>
                  <w:bookmarkEnd w:id="69"/>
                  <w:r w:rsidRPr="00C8373F">
                    <w:rPr>
                      <w:rFonts w:ascii="Calibri" w:eastAsia="Times New Roman" w:hAnsi="Calibri"/>
                      <w:i/>
                      <w:iCs/>
                      <w:color w:val="0000FF"/>
                      <w:sz w:val="18"/>
                      <w:szCs w:val="18"/>
                    </w:rPr>
                    <w:t>E, PROJECT NAME]</w:t>
                  </w:r>
                </w:p>
              </w:tc>
            </w:tr>
            <w:tr w:rsidR="00FE038D" w:rsidRPr="00C8373F" w:rsidTr="00FE038D">
              <w:trPr>
                <w:trHeight w:val="420"/>
              </w:trPr>
              <w:tc>
                <w:tcPr>
                  <w:tcW w:w="14480" w:type="dxa"/>
                  <w:gridSpan w:val="7"/>
                  <w:tcBorders>
                    <w:top w:val="nil"/>
                    <w:left w:val="single" w:sz="8" w:space="0" w:color="auto"/>
                    <w:bottom w:val="nil"/>
                    <w:right w:val="single" w:sz="8" w:space="0" w:color="000000"/>
                  </w:tcBorders>
                  <w:shd w:val="clear" w:color="000000" w:fill="FFFFFF"/>
                  <w:vAlign w:val="center"/>
                  <w:hideMark/>
                </w:tcPr>
                <w:p w:rsidR="00FE038D" w:rsidRPr="00C8373F" w:rsidRDefault="00FE038D" w:rsidP="00FE038D">
                  <w:pPr>
                    <w:spacing w:after="0" w:line="240" w:lineRule="auto"/>
                    <w:jc w:val="center"/>
                    <w:rPr>
                      <w:rFonts w:ascii="Calibri" w:eastAsia="Times New Roman" w:hAnsi="Calibri"/>
                      <w:b/>
                      <w:bCs/>
                      <w:sz w:val="18"/>
                      <w:szCs w:val="18"/>
                    </w:rPr>
                  </w:pPr>
                  <w:r w:rsidRPr="00C8373F">
                    <w:rPr>
                      <w:rFonts w:ascii="Calibri" w:eastAsia="Times New Roman" w:hAnsi="Calibri"/>
                      <w:b/>
                      <w:bCs/>
                      <w:sz w:val="18"/>
                      <w:szCs w:val="18"/>
                    </w:rPr>
                    <w:t>Summary of costing details of project main activities</w:t>
                  </w:r>
                </w:p>
              </w:tc>
            </w:tr>
            <w:tr w:rsidR="00FE038D" w:rsidRPr="00C8373F" w:rsidTr="00FE038D">
              <w:trPr>
                <w:trHeight w:val="180"/>
              </w:trPr>
              <w:tc>
                <w:tcPr>
                  <w:tcW w:w="14480" w:type="dxa"/>
                  <w:gridSpan w:val="7"/>
                  <w:tcBorders>
                    <w:top w:val="nil"/>
                    <w:left w:val="single" w:sz="8" w:space="0" w:color="auto"/>
                    <w:bottom w:val="nil"/>
                    <w:right w:val="single" w:sz="8" w:space="0" w:color="000000"/>
                  </w:tcBorders>
                  <w:shd w:val="clear" w:color="000000" w:fill="FFFFFF"/>
                  <w:vAlign w:val="center"/>
                  <w:hideMark/>
                </w:tcPr>
                <w:p w:rsidR="00FE038D" w:rsidRPr="00C8373F" w:rsidRDefault="00FE038D" w:rsidP="00C8373F">
                  <w:pPr>
                    <w:spacing w:after="0" w:line="240" w:lineRule="auto"/>
                    <w:rPr>
                      <w:rFonts w:ascii="Calibri" w:eastAsia="Times New Roman" w:hAnsi="Calibri"/>
                      <w:b/>
                      <w:bCs/>
                      <w:sz w:val="18"/>
                      <w:szCs w:val="18"/>
                    </w:rPr>
                  </w:pPr>
                </w:p>
              </w:tc>
            </w:tr>
            <w:tr w:rsidR="00FE038D" w:rsidRPr="00C8373F" w:rsidTr="00FE038D">
              <w:trPr>
                <w:trHeight w:val="840"/>
              </w:trPr>
              <w:tc>
                <w:tcPr>
                  <w:tcW w:w="4660" w:type="dxa"/>
                  <w:tcBorders>
                    <w:top w:val="single" w:sz="8" w:space="0" w:color="auto"/>
                    <w:left w:val="single" w:sz="8" w:space="0" w:color="auto"/>
                    <w:bottom w:val="single" w:sz="4" w:space="0" w:color="auto"/>
                    <w:right w:val="single" w:sz="4" w:space="0" w:color="auto"/>
                  </w:tcBorders>
                  <w:shd w:val="clear" w:color="000000" w:fill="D7E4BC"/>
                  <w:vAlign w:val="center"/>
                  <w:hideMark/>
                </w:tcPr>
                <w:p w:rsidR="00FE038D" w:rsidRPr="00C8373F" w:rsidRDefault="00FE038D" w:rsidP="00FE038D">
                  <w:pPr>
                    <w:spacing w:after="0" w:line="240" w:lineRule="auto"/>
                    <w:jc w:val="center"/>
                    <w:rPr>
                      <w:rFonts w:ascii="Calibri" w:eastAsia="Times New Roman" w:hAnsi="Calibri"/>
                      <w:b/>
                      <w:bCs/>
                      <w:color w:val="0000CC"/>
                      <w:sz w:val="18"/>
                      <w:szCs w:val="18"/>
                    </w:rPr>
                  </w:pPr>
                  <w:r w:rsidRPr="00C8373F">
                    <w:rPr>
                      <w:rFonts w:ascii="Calibri" w:eastAsia="Times New Roman" w:hAnsi="Calibri"/>
                      <w:b/>
                      <w:bCs/>
                      <w:color w:val="0000CC"/>
                      <w:sz w:val="18"/>
                      <w:szCs w:val="18"/>
                    </w:rPr>
                    <w:t>Project Activity</w:t>
                  </w:r>
                  <w:r w:rsidRPr="00C8373F">
                    <w:rPr>
                      <w:rFonts w:ascii="Calibri" w:eastAsia="Times New Roman" w:hAnsi="Calibri"/>
                      <w:b/>
                      <w:bCs/>
                      <w:color w:val="0000FF"/>
                      <w:sz w:val="18"/>
                      <w:szCs w:val="18"/>
                      <w:vertAlign w:val="superscript"/>
                    </w:rPr>
                    <w:t>/</w:t>
                  </w:r>
                  <w:proofErr w:type="spellStart"/>
                  <w:r w:rsidRPr="00C8373F">
                    <w:rPr>
                      <w:rFonts w:ascii="Calibri" w:eastAsia="Times New Roman" w:hAnsi="Calibri"/>
                      <w:b/>
                      <w:bCs/>
                      <w:color w:val="0000FF"/>
                      <w:sz w:val="18"/>
                      <w:szCs w:val="18"/>
                      <w:vertAlign w:val="superscript"/>
                    </w:rPr>
                    <w:t>i</w:t>
                  </w:r>
                  <w:proofErr w:type="spellEnd"/>
                </w:p>
              </w:tc>
              <w:tc>
                <w:tcPr>
                  <w:tcW w:w="1240" w:type="dxa"/>
                  <w:tcBorders>
                    <w:top w:val="single" w:sz="8" w:space="0" w:color="auto"/>
                    <w:left w:val="nil"/>
                    <w:bottom w:val="single" w:sz="4" w:space="0" w:color="auto"/>
                    <w:right w:val="single" w:sz="4" w:space="0" w:color="auto"/>
                  </w:tcBorders>
                  <w:shd w:val="clear" w:color="000000" w:fill="D7E4BC"/>
                  <w:vAlign w:val="center"/>
                  <w:hideMark/>
                </w:tcPr>
                <w:p w:rsidR="00FE038D" w:rsidRPr="00C8373F" w:rsidRDefault="00FE038D" w:rsidP="00FE038D">
                  <w:pPr>
                    <w:spacing w:after="0" w:line="240" w:lineRule="auto"/>
                    <w:jc w:val="center"/>
                    <w:rPr>
                      <w:rFonts w:ascii="Calibri" w:eastAsia="Times New Roman" w:hAnsi="Calibri"/>
                      <w:b/>
                      <w:bCs/>
                      <w:color w:val="0000CC"/>
                      <w:sz w:val="18"/>
                      <w:szCs w:val="18"/>
                    </w:rPr>
                  </w:pPr>
                  <w:r w:rsidRPr="00C8373F">
                    <w:rPr>
                      <w:rFonts w:ascii="Calibri" w:eastAsia="Times New Roman" w:hAnsi="Calibri"/>
                      <w:b/>
                      <w:bCs/>
                      <w:color w:val="0000CC"/>
                      <w:sz w:val="18"/>
                      <w:szCs w:val="18"/>
                    </w:rPr>
                    <w:t>Total Budget</w:t>
                  </w:r>
                </w:p>
              </w:tc>
              <w:tc>
                <w:tcPr>
                  <w:tcW w:w="1300" w:type="dxa"/>
                  <w:tcBorders>
                    <w:top w:val="single" w:sz="8" w:space="0" w:color="auto"/>
                    <w:left w:val="nil"/>
                    <w:bottom w:val="single" w:sz="4" w:space="0" w:color="auto"/>
                    <w:right w:val="single" w:sz="4" w:space="0" w:color="auto"/>
                  </w:tcBorders>
                  <w:shd w:val="clear" w:color="000000" w:fill="D7E4BC"/>
                  <w:vAlign w:val="center"/>
                  <w:hideMark/>
                </w:tcPr>
                <w:p w:rsidR="00FE038D" w:rsidRPr="00C8373F" w:rsidRDefault="00FE038D" w:rsidP="00FE038D">
                  <w:pPr>
                    <w:spacing w:after="0" w:line="240" w:lineRule="auto"/>
                    <w:jc w:val="center"/>
                    <w:rPr>
                      <w:rFonts w:ascii="Calibri" w:eastAsia="Times New Roman" w:hAnsi="Calibri"/>
                      <w:b/>
                      <w:bCs/>
                      <w:color w:val="0000CC"/>
                      <w:sz w:val="18"/>
                      <w:szCs w:val="18"/>
                    </w:rPr>
                  </w:pPr>
                  <w:r w:rsidRPr="00C8373F">
                    <w:rPr>
                      <w:rFonts w:ascii="Calibri" w:eastAsia="Times New Roman" w:hAnsi="Calibri"/>
                      <w:b/>
                      <w:bCs/>
                      <w:color w:val="0000CC"/>
                      <w:sz w:val="18"/>
                      <w:szCs w:val="18"/>
                    </w:rPr>
                    <w:t>Consulting Services</w:t>
                  </w:r>
                  <w:r w:rsidRPr="00C8373F">
                    <w:rPr>
                      <w:rFonts w:ascii="Calibri" w:eastAsia="Times New Roman" w:hAnsi="Calibri"/>
                      <w:b/>
                      <w:bCs/>
                      <w:color w:val="0000CC"/>
                      <w:sz w:val="18"/>
                      <w:szCs w:val="18"/>
                    </w:rPr>
                    <w:br/>
                    <w:t xml:space="preserve">$ </w:t>
                  </w:r>
                </w:p>
              </w:tc>
              <w:tc>
                <w:tcPr>
                  <w:tcW w:w="1300" w:type="dxa"/>
                  <w:tcBorders>
                    <w:top w:val="single" w:sz="8" w:space="0" w:color="auto"/>
                    <w:left w:val="nil"/>
                    <w:bottom w:val="single" w:sz="4" w:space="0" w:color="auto"/>
                    <w:right w:val="single" w:sz="4" w:space="0" w:color="auto"/>
                  </w:tcBorders>
                  <w:shd w:val="clear" w:color="000000" w:fill="D7E4BC"/>
                  <w:vAlign w:val="center"/>
                  <w:hideMark/>
                </w:tcPr>
                <w:p w:rsidR="00FE038D" w:rsidRPr="00C8373F" w:rsidRDefault="00FE038D" w:rsidP="00FE038D">
                  <w:pPr>
                    <w:spacing w:after="0" w:line="240" w:lineRule="auto"/>
                    <w:jc w:val="center"/>
                    <w:rPr>
                      <w:rFonts w:ascii="Calibri" w:eastAsia="Times New Roman" w:hAnsi="Calibri"/>
                      <w:b/>
                      <w:bCs/>
                      <w:color w:val="0000CC"/>
                      <w:sz w:val="18"/>
                      <w:szCs w:val="18"/>
                    </w:rPr>
                  </w:pPr>
                  <w:r w:rsidRPr="00C8373F">
                    <w:rPr>
                      <w:rFonts w:ascii="Calibri" w:eastAsia="Times New Roman" w:hAnsi="Calibri"/>
                      <w:b/>
                      <w:bCs/>
                      <w:color w:val="0000CC"/>
                      <w:sz w:val="18"/>
                      <w:szCs w:val="18"/>
                    </w:rPr>
                    <w:t>Dissemination Cost</w:t>
                  </w:r>
                  <w:r w:rsidRPr="00C8373F">
                    <w:rPr>
                      <w:rFonts w:ascii="Calibri" w:eastAsia="Times New Roman" w:hAnsi="Calibri"/>
                      <w:b/>
                      <w:bCs/>
                      <w:color w:val="0000CC"/>
                      <w:sz w:val="18"/>
                      <w:szCs w:val="18"/>
                    </w:rPr>
                    <w:br/>
                    <w:t xml:space="preserve">$ </w:t>
                  </w:r>
                </w:p>
              </w:tc>
              <w:tc>
                <w:tcPr>
                  <w:tcW w:w="1220" w:type="dxa"/>
                  <w:tcBorders>
                    <w:top w:val="single" w:sz="8" w:space="0" w:color="auto"/>
                    <w:left w:val="nil"/>
                    <w:bottom w:val="single" w:sz="4" w:space="0" w:color="auto"/>
                    <w:right w:val="single" w:sz="4" w:space="0" w:color="auto"/>
                  </w:tcBorders>
                  <w:shd w:val="clear" w:color="000000" w:fill="D7E4BC"/>
                  <w:vAlign w:val="center"/>
                  <w:hideMark/>
                </w:tcPr>
                <w:p w:rsidR="00FE038D" w:rsidRPr="00C8373F" w:rsidRDefault="00FE038D" w:rsidP="00FE038D">
                  <w:pPr>
                    <w:spacing w:after="0" w:line="240" w:lineRule="auto"/>
                    <w:jc w:val="center"/>
                    <w:rPr>
                      <w:rFonts w:ascii="Calibri" w:eastAsia="Times New Roman" w:hAnsi="Calibri"/>
                      <w:b/>
                      <w:bCs/>
                      <w:color w:val="0000CC"/>
                      <w:sz w:val="18"/>
                      <w:szCs w:val="18"/>
                    </w:rPr>
                  </w:pPr>
                  <w:r w:rsidRPr="00C8373F">
                    <w:rPr>
                      <w:rFonts w:ascii="Calibri" w:eastAsia="Times New Roman" w:hAnsi="Calibri"/>
                      <w:b/>
                      <w:bCs/>
                      <w:color w:val="0000CC"/>
                      <w:sz w:val="18"/>
                      <w:szCs w:val="18"/>
                    </w:rPr>
                    <w:t>Training/ Seminars/ Workshops</w:t>
                  </w:r>
                  <w:r w:rsidRPr="00C8373F">
                    <w:rPr>
                      <w:rFonts w:ascii="Calibri" w:eastAsia="Times New Roman" w:hAnsi="Calibri"/>
                      <w:b/>
                      <w:bCs/>
                      <w:color w:val="0000CC"/>
                      <w:sz w:val="18"/>
                      <w:szCs w:val="18"/>
                    </w:rPr>
                    <w:br/>
                    <w:t xml:space="preserve">$ </w:t>
                  </w:r>
                </w:p>
              </w:tc>
              <w:tc>
                <w:tcPr>
                  <w:tcW w:w="1120" w:type="dxa"/>
                  <w:tcBorders>
                    <w:top w:val="single" w:sz="8" w:space="0" w:color="auto"/>
                    <w:left w:val="nil"/>
                    <w:bottom w:val="single" w:sz="4" w:space="0" w:color="auto"/>
                    <w:right w:val="single" w:sz="4" w:space="0" w:color="auto"/>
                  </w:tcBorders>
                  <w:shd w:val="clear" w:color="000000" w:fill="D7E4BC"/>
                  <w:vAlign w:val="center"/>
                  <w:hideMark/>
                </w:tcPr>
                <w:p w:rsidR="00FE038D" w:rsidRPr="00C8373F" w:rsidRDefault="00FE038D" w:rsidP="00FE038D">
                  <w:pPr>
                    <w:spacing w:after="0" w:line="240" w:lineRule="auto"/>
                    <w:jc w:val="center"/>
                    <w:rPr>
                      <w:rFonts w:ascii="Calibri" w:eastAsia="Times New Roman" w:hAnsi="Calibri"/>
                      <w:b/>
                      <w:bCs/>
                      <w:color w:val="0000CC"/>
                      <w:sz w:val="18"/>
                      <w:szCs w:val="18"/>
                    </w:rPr>
                  </w:pPr>
                  <w:r w:rsidRPr="00C8373F">
                    <w:rPr>
                      <w:rFonts w:ascii="Calibri" w:eastAsia="Times New Roman" w:hAnsi="Calibri"/>
                      <w:b/>
                      <w:bCs/>
                      <w:color w:val="0000CC"/>
                      <w:sz w:val="18"/>
                      <w:szCs w:val="18"/>
                    </w:rPr>
                    <w:t>Others</w:t>
                  </w:r>
                  <w:r w:rsidRPr="00C8373F">
                    <w:rPr>
                      <w:rFonts w:ascii="Calibri" w:eastAsia="Times New Roman" w:hAnsi="Calibri"/>
                      <w:b/>
                      <w:bCs/>
                      <w:color w:val="0000CC"/>
                      <w:sz w:val="18"/>
                      <w:szCs w:val="18"/>
                    </w:rPr>
                    <w:br/>
                    <w:t>$</w:t>
                  </w:r>
                </w:p>
              </w:tc>
              <w:tc>
                <w:tcPr>
                  <w:tcW w:w="3640" w:type="dxa"/>
                  <w:tcBorders>
                    <w:top w:val="single" w:sz="8" w:space="0" w:color="auto"/>
                    <w:left w:val="nil"/>
                    <w:bottom w:val="single" w:sz="4" w:space="0" w:color="auto"/>
                    <w:right w:val="single" w:sz="8" w:space="0" w:color="auto"/>
                  </w:tcBorders>
                  <w:shd w:val="clear" w:color="000000" w:fill="D7E4BC"/>
                  <w:vAlign w:val="center"/>
                  <w:hideMark/>
                </w:tcPr>
                <w:p w:rsidR="00FE038D" w:rsidRPr="00C8373F" w:rsidRDefault="00FE038D" w:rsidP="00FE038D">
                  <w:pPr>
                    <w:spacing w:after="0" w:line="240" w:lineRule="auto"/>
                    <w:jc w:val="center"/>
                    <w:rPr>
                      <w:rFonts w:ascii="Calibri" w:eastAsia="Times New Roman" w:hAnsi="Calibri"/>
                      <w:b/>
                      <w:bCs/>
                      <w:color w:val="0000CC"/>
                      <w:sz w:val="18"/>
                      <w:szCs w:val="18"/>
                    </w:rPr>
                  </w:pPr>
                  <w:r w:rsidRPr="00C8373F">
                    <w:rPr>
                      <w:rFonts w:ascii="Calibri" w:eastAsia="Times New Roman" w:hAnsi="Calibri"/>
                      <w:b/>
                      <w:bCs/>
                      <w:color w:val="0000CC"/>
                      <w:sz w:val="18"/>
                      <w:szCs w:val="18"/>
                    </w:rPr>
                    <w:t>Remarks</w:t>
                  </w:r>
                </w:p>
              </w:tc>
            </w:tr>
            <w:tr w:rsidR="00FE038D" w:rsidRPr="00C8373F" w:rsidTr="00FE038D">
              <w:trPr>
                <w:trHeight w:val="375"/>
              </w:trPr>
              <w:tc>
                <w:tcPr>
                  <w:tcW w:w="4660" w:type="dxa"/>
                  <w:tcBorders>
                    <w:top w:val="nil"/>
                    <w:left w:val="single" w:sz="8" w:space="0" w:color="auto"/>
                    <w:bottom w:val="single" w:sz="4" w:space="0" w:color="auto"/>
                    <w:right w:val="single" w:sz="4" w:space="0" w:color="auto"/>
                  </w:tcBorders>
                  <w:shd w:val="clear" w:color="auto" w:fill="auto"/>
                  <w:vAlign w:val="center"/>
                  <w:hideMark/>
                </w:tcPr>
                <w:p w:rsidR="00FE038D" w:rsidRPr="00C8373F" w:rsidRDefault="00FE038D" w:rsidP="00FE038D">
                  <w:pPr>
                    <w:spacing w:after="0" w:line="240" w:lineRule="auto"/>
                    <w:rPr>
                      <w:rFonts w:ascii="Calibri" w:eastAsia="Times New Roman" w:hAnsi="Calibri"/>
                      <w:sz w:val="18"/>
                      <w:szCs w:val="18"/>
                    </w:rPr>
                  </w:pPr>
                  <w:r w:rsidRPr="00C8373F">
                    <w:rPr>
                      <w:rFonts w:ascii="Calibri" w:eastAsia="Times New Roman" w:hAnsi="Calibri"/>
                      <w:sz w:val="18"/>
                      <w:szCs w:val="18"/>
                    </w:rPr>
                    <w:t>Activity 1</w:t>
                  </w:r>
                  <w:r w:rsidRPr="00C8373F">
                    <w:rPr>
                      <w:rFonts w:ascii="Calibri" w:eastAsia="Times New Roman" w:hAnsi="Calibri"/>
                      <w:sz w:val="18"/>
                      <w:szCs w:val="18"/>
                      <w:vertAlign w:val="superscript"/>
                    </w:rPr>
                    <w:t>/ii</w:t>
                  </w:r>
                </w:p>
              </w:tc>
              <w:tc>
                <w:tcPr>
                  <w:tcW w:w="1240" w:type="dxa"/>
                  <w:tcBorders>
                    <w:top w:val="nil"/>
                    <w:left w:val="nil"/>
                    <w:bottom w:val="single" w:sz="4" w:space="0" w:color="auto"/>
                    <w:right w:val="single" w:sz="4" w:space="0" w:color="auto"/>
                  </w:tcBorders>
                  <w:shd w:val="clear" w:color="000000" w:fill="FFFFFF"/>
                  <w:noWrap/>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0.0</w:t>
                  </w:r>
                </w:p>
              </w:tc>
              <w:tc>
                <w:tcPr>
                  <w:tcW w:w="1300" w:type="dxa"/>
                  <w:tcBorders>
                    <w:top w:val="nil"/>
                    <w:left w:val="nil"/>
                    <w:bottom w:val="single" w:sz="4" w:space="0" w:color="auto"/>
                    <w:right w:val="single" w:sz="4" w:space="0" w:color="auto"/>
                  </w:tcBorders>
                  <w:shd w:val="clear" w:color="auto" w:fill="auto"/>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0.0</w:t>
                  </w:r>
                </w:p>
              </w:tc>
              <w:tc>
                <w:tcPr>
                  <w:tcW w:w="1300" w:type="dxa"/>
                  <w:tcBorders>
                    <w:top w:val="nil"/>
                    <w:left w:val="nil"/>
                    <w:bottom w:val="single" w:sz="4" w:space="0" w:color="auto"/>
                    <w:right w:val="single" w:sz="4" w:space="0" w:color="auto"/>
                  </w:tcBorders>
                  <w:shd w:val="clear" w:color="auto" w:fill="auto"/>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0.0</w:t>
                  </w:r>
                </w:p>
              </w:tc>
              <w:tc>
                <w:tcPr>
                  <w:tcW w:w="1220" w:type="dxa"/>
                  <w:tcBorders>
                    <w:top w:val="nil"/>
                    <w:left w:val="nil"/>
                    <w:bottom w:val="single" w:sz="4" w:space="0" w:color="auto"/>
                    <w:right w:val="single" w:sz="4" w:space="0" w:color="auto"/>
                  </w:tcBorders>
                  <w:shd w:val="clear" w:color="auto" w:fill="auto"/>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0.0</w:t>
                  </w:r>
                </w:p>
              </w:tc>
              <w:tc>
                <w:tcPr>
                  <w:tcW w:w="1120" w:type="dxa"/>
                  <w:vMerge w:val="restart"/>
                  <w:tcBorders>
                    <w:top w:val="nil"/>
                    <w:left w:val="single" w:sz="4" w:space="0" w:color="auto"/>
                    <w:bottom w:val="single" w:sz="4" w:space="0" w:color="auto"/>
                    <w:right w:val="single" w:sz="4" w:space="0" w:color="auto"/>
                  </w:tcBorders>
                  <w:shd w:val="clear" w:color="000000" w:fill="D8D8D8"/>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 </w:t>
                  </w:r>
                </w:p>
              </w:tc>
              <w:tc>
                <w:tcPr>
                  <w:tcW w:w="3640" w:type="dxa"/>
                  <w:tcBorders>
                    <w:top w:val="nil"/>
                    <w:left w:val="nil"/>
                    <w:bottom w:val="single" w:sz="4" w:space="0" w:color="auto"/>
                    <w:right w:val="single" w:sz="8" w:space="0" w:color="auto"/>
                  </w:tcBorders>
                  <w:shd w:val="clear" w:color="auto" w:fill="auto"/>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 </w:t>
                  </w:r>
                </w:p>
              </w:tc>
            </w:tr>
            <w:tr w:rsidR="00FE038D" w:rsidRPr="00C8373F" w:rsidTr="00FE038D">
              <w:trPr>
                <w:trHeight w:val="360"/>
              </w:trPr>
              <w:tc>
                <w:tcPr>
                  <w:tcW w:w="4660" w:type="dxa"/>
                  <w:tcBorders>
                    <w:top w:val="nil"/>
                    <w:left w:val="single" w:sz="8" w:space="0" w:color="auto"/>
                    <w:bottom w:val="single" w:sz="4" w:space="0" w:color="auto"/>
                    <w:right w:val="single" w:sz="4" w:space="0" w:color="auto"/>
                  </w:tcBorders>
                  <w:shd w:val="clear" w:color="auto" w:fill="auto"/>
                  <w:vAlign w:val="center"/>
                  <w:hideMark/>
                </w:tcPr>
                <w:p w:rsidR="00FE038D" w:rsidRPr="00C8373F" w:rsidRDefault="00FE038D" w:rsidP="00FE038D">
                  <w:pPr>
                    <w:spacing w:after="0" w:line="240" w:lineRule="auto"/>
                    <w:rPr>
                      <w:rFonts w:ascii="Calibri" w:eastAsia="Times New Roman" w:hAnsi="Calibri"/>
                      <w:sz w:val="18"/>
                      <w:szCs w:val="18"/>
                    </w:rPr>
                  </w:pPr>
                  <w:r w:rsidRPr="00C8373F">
                    <w:rPr>
                      <w:rFonts w:ascii="Calibri" w:eastAsia="Times New Roman" w:hAnsi="Calibri"/>
                      <w:sz w:val="18"/>
                      <w:szCs w:val="18"/>
                    </w:rPr>
                    <w:t>Activity 2</w:t>
                  </w:r>
                  <w:r w:rsidRPr="00C8373F">
                    <w:rPr>
                      <w:rFonts w:ascii="Calibri" w:eastAsia="Times New Roman" w:hAnsi="Calibri"/>
                      <w:sz w:val="18"/>
                      <w:szCs w:val="18"/>
                      <w:vertAlign w:val="superscript"/>
                    </w:rPr>
                    <w:t>/ii</w:t>
                  </w:r>
                </w:p>
              </w:tc>
              <w:tc>
                <w:tcPr>
                  <w:tcW w:w="1240" w:type="dxa"/>
                  <w:tcBorders>
                    <w:top w:val="nil"/>
                    <w:left w:val="nil"/>
                    <w:bottom w:val="single" w:sz="4" w:space="0" w:color="auto"/>
                    <w:right w:val="single" w:sz="4" w:space="0" w:color="auto"/>
                  </w:tcBorders>
                  <w:shd w:val="clear" w:color="000000" w:fill="FFFFFF"/>
                  <w:noWrap/>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0.0</w:t>
                  </w:r>
                </w:p>
              </w:tc>
              <w:tc>
                <w:tcPr>
                  <w:tcW w:w="1300" w:type="dxa"/>
                  <w:tcBorders>
                    <w:top w:val="nil"/>
                    <w:left w:val="nil"/>
                    <w:bottom w:val="single" w:sz="4" w:space="0" w:color="auto"/>
                    <w:right w:val="single" w:sz="4" w:space="0" w:color="auto"/>
                  </w:tcBorders>
                  <w:shd w:val="clear" w:color="auto" w:fill="auto"/>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0.0</w:t>
                  </w:r>
                </w:p>
              </w:tc>
              <w:tc>
                <w:tcPr>
                  <w:tcW w:w="1300" w:type="dxa"/>
                  <w:tcBorders>
                    <w:top w:val="nil"/>
                    <w:left w:val="nil"/>
                    <w:bottom w:val="single" w:sz="4" w:space="0" w:color="auto"/>
                    <w:right w:val="single" w:sz="4" w:space="0" w:color="auto"/>
                  </w:tcBorders>
                  <w:shd w:val="clear" w:color="auto" w:fill="auto"/>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0.0</w:t>
                  </w:r>
                </w:p>
              </w:tc>
              <w:tc>
                <w:tcPr>
                  <w:tcW w:w="1220" w:type="dxa"/>
                  <w:tcBorders>
                    <w:top w:val="nil"/>
                    <w:left w:val="nil"/>
                    <w:bottom w:val="single" w:sz="4" w:space="0" w:color="auto"/>
                    <w:right w:val="single" w:sz="4" w:space="0" w:color="auto"/>
                  </w:tcBorders>
                  <w:shd w:val="clear" w:color="auto" w:fill="auto"/>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0.0</w:t>
                  </w:r>
                </w:p>
              </w:tc>
              <w:tc>
                <w:tcPr>
                  <w:tcW w:w="1120" w:type="dxa"/>
                  <w:vMerge/>
                  <w:tcBorders>
                    <w:top w:val="nil"/>
                    <w:left w:val="single" w:sz="4" w:space="0" w:color="auto"/>
                    <w:bottom w:val="single" w:sz="4" w:space="0" w:color="auto"/>
                    <w:right w:val="single" w:sz="4" w:space="0" w:color="auto"/>
                  </w:tcBorders>
                  <w:vAlign w:val="center"/>
                  <w:hideMark/>
                </w:tcPr>
                <w:p w:rsidR="00FE038D" w:rsidRPr="00C8373F" w:rsidRDefault="00FE038D" w:rsidP="00FE038D">
                  <w:pPr>
                    <w:spacing w:after="0" w:line="240" w:lineRule="auto"/>
                    <w:rPr>
                      <w:rFonts w:ascii="Calibri" w:eastAsia="Times New Roman" w:hAnsi="Calibri"/>
                      <w:sz w:val="18"/>
                      <w:szCs w:val="18"/>
                    </w:rPr>
                  </w:pPr>
                </w:p>
              </w:tc>
              <w:tc>
                <w:tcPr>
                  <w:tcW w:w="3640" w:type="dxa"/>
                  <w:tcBorders>
                    <w:top w:val="nil"/>
                    <w:left w:val="nil"/>
                    <w:bottom w:val="single" w:sz="4" w:space="0" w:color="auto"/>
                    <w:right w:val="single" w:sz="8" w:space="0" w:color="auto"/>
                  </w:tcBorders>
                  <w:shd w:val="clear" w:color="auto" w:fill="auto"/>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 </w:t>
                  </w:r>
                </w:p>
              </w:tc>
            </w:tr>
            <w:tr w:rsidR="00FE038D" w:rsidRPr="00C8373F" w:rsidTr="00FE038D">
              <w:trPr>
                <w:trHeight w:val="360"/>
              </w:trPr>
              <w:tc>
                <w:tcPr>
                  <w:tcW w:w="4660" w:type="dxa"/>
                  <w:tcBorders>
                    <w:top w:val="nil"/>
                    <w:left w:val="single" w:sz="8" w:space="0" w:color="auto"/>
                    <w:bottom w:val="single" w:sz="4" w:space="0" w:color="auto"/>
                    <w:right w:val="single" w:sz="4" w:space="0" w:color="auto"/>
                  </w:tcBorders>
                  <w:shd w:val="clear" w:color="auto" w:fill="auto"/>
                  <w:vAlign w:val="center"/>
                  <w:hideMark/>
                </w:tcPr>
                <w:p w:rsidR="00FE038D" w:rsidRPr="00C8373F" w:rsidRDefault="00FE038D" w:rsidP="00FE038D">
                  <w:pPr>
                    <w:spacing w:after="0" w:line="240" w:lineRule="auto"/>
                    <w:rPr>
                      <w:rFonts w:ascii="Calibri" w:eastAsia="Times New Roman" w:hAnsi="Calibri"/>
                      <w:sz w:val="18"/>
                      <w:szCs w:val="18"/>
                    </w:rPr>
                  </w:pPr>
                  <w:r w:rsidRPr="00C8373F">
                    <w:rPr>
                      <w:rFonts w:ascii="Calibri" w:eastAsia="Times New Roman" w:hAnsi="Calibri"/>
                      <w:sz w:val="18"/>
                      <w:szCs w:val="18"/>
                    </w:rPr>
                    <w:t>Activity 3</w:t>
                  </w:r>
                  <w:r w:rsidRPr="00C8373F">
                    <w:rPr>
                      <w:rFonts w:ascii="Calibri" w:eastAsia="Times New Roman" w:hAnsi="Calibri"/>
                      <w:sz w:val="18"/>
                      <w:szCs w:val="18"/>
                      <w:vertAlign w:val="superscript"/>
                    </w:rPr>
                    <w:t>/ii</w:t>
                  </w:r>
                </w:p>
              </w:tc>
              <w:tc>
                <w:tcPr>
                  <w:tcW w:w="1240" w:type="dxa"/>
                  <w:tcBorders>
                    <w:top w:val="nil"/>
                    <w:left w:val="nil"/>
                    <w:bottom w:val="single" w:sz="4" w:space="0" w:color="auto"/>
                    <w:right w:val="single" w:sz="4" w:space="0" w:color="auto"/>
                  </w:tcBorders>
                  <w:shd w:val="clear" w:color="000000" w:fill="FFFFFF"/>
                  <w:noWrap/>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0.0</w:t>
                  </w:r>
                </w:p>
              </w:tc>
              <w:tc>
                <w:tcPr>
                  <w:tcW w:w="1300" w:type="dxa"/>
                  <w:tcBorders>
                    <w:top w:val="nil"/>
                    <w:left w:val="nil"/>
                    <w:bottom w:val="single" w:sz="4" w:space="0" w:color="auto"/>
                    <w:right w:val="single" w:sz="4" w:space="0" w:color="auto"/>
                  </w:tcBorders>
                  <w:shd w:val="clear" w:color="000000" w:fill="FFFFFF"/>
                  <w:noWrap/>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0.0</w:t>
                  </w:r>
                </w:p>
              </w:tc>
              <w:tc>
                <w:tcPr>
                  <w:tcW w:w="1300" w:type="dxa"/>
                  <w:tcBorders>
                    <w:top w:val="nil"/>
                    <w:left w:val="nil"/>
                    <w:bottom w:val="single" w:sz="4" w:space="0" w:color="auto"/>
                    <w:right w:val="single" w:sz="4" w:space="0" w:color="auto"/>
                  </w:tcBorders>
                  <w:shd w:val="clear" w:color="000000" w:fill="FFFFFF"/>
                  <w:noWrap/>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0.0</w:t>
                  </w:r>
                </w:p>
              </w:tc>
              <w:tc>
                <w:tcPr>
                  <w:tcW w:w="1220" w:type="dxa"/>
                  <w:tcBorders>
                    <w:top w:val="nil"/>
                    <w:left w:val="nil"/>
                    <w:bottom w:val="single" w:sz="4" w:space="0" w:color="auto"/>
                    <w:right w:val="single" w:sz="4" w:space="0" w:color="auto"/>
                  </w:tcBorders>
                  <w:shd w:val="clear" w:color="000000" w:fill="FFFFFF"/>
                  <w:noWrap/>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0.0</w:t>
                  </w:r>
                </w:p>
              </w:tc>
              <w:tc>
                <w:tcPr>
                  <w:tcW w:w="1120" w:type="dxa"/>
                  <w:vMerge/>
                  <w:tcBorders>
                    <w:top w:val="nil"/>
                    <w:left w:val="single" w:sz="4" w:space="0" w:color="auto"/>
                    <w:bottom w:val="single" w:sz="4" w:space="0" w:color="auto"/>
                    <w:right w:val="single" w:sz="4" w:space="0" w:color="auto"/>
                  </w:tcBorders>
                  <w:vAlign w:val="center"/>
                  <w:hideMark/>
                </w:tcPr>
                <w:p w:rsidR="00FE038D" w:rsidRPr="00C8373F" w:rsidRDefault="00FE038D" w:rsidP="00FE038D">
                  <w:pPr>
                    <w:spacing w:after="0" w:line="240" w:lineRule="auto"/>
                    <w:rPr>
                      <w:rFonts w:ascii="Calibri" w:eastAsia="Times New Roman" w:hAnsi="Calibri"/>
                      <w:sz w:val="18"/>
                      <w:szCs w:val="18"/>
                    </w:rPr>
                  </w:pPr>
                </w:p>
              </w:tc>
              <w:tc>
                <w:tcPr>
                  <w:tcW w:w="3640" w:type="dxa"/>
                  <w:tcBorders>
                    <w:top w:val="nil"/>
                    <w:left w:val="nil"/>
                    <w:bottom w:val="single" w:sz="4" w:space="0" w:color="auto"/>
                    <w:right w:val="single" w:sz="8" w:space="0" w:color="auto"/>
                  </w:tcBorders>
                  <w:shd w:val="clear" w:color="auto" w:fill="auto"/>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 </w:t>
                  </w:r>
                </w:p>
              </w:tc>
            </w:tr>
            <w:tr w:rsidR="00FE038D" w:rsidRPr="00C8373F" w:rsidTr="00FE038D">
              <w:trPr>
                <w:trHeight w:val="450"/>
              </w:trPr>
              <w:tc>
                <w:tcPr>
                  <w:tcW w:w="4660" w:type="dxa"/>
                  <w:tcBorders>
                    <w:top w:val="nil"/>
                    <w:left w:val="single" w:sz="8" w:space="0" w:color="auto"/>
                    <w:bottom w:val="single" w:sz="4" w:space="0" w:color="auto"/>
                    <w:right w:val="single" w:sz="4" w:space="0" w:color="auto"/>
                  </w:tcBorders>
                  <w:shd w:val="clear" w:color="auto" w:fill="auto"/>
                  <w:noWrap/>
                  <w:vAlign w:val="center"/>
                  <w:hideMark/>
                </w:tcPr>
                <w:p w:rsidR="00FE038D" w:rsidRPr="00C8373F" w:rsidRDefault="00FE038D" w:rsidP="00FE038D">
                  <w:pPr>
                    <w:spacing w:after="0" w:line="240" w:lineRule="auto"/>
                    <w:rPr>
                      <w:rFonts w:ascii="Calibri" w:eastAsia="Times New Roman" w:hAnsi="Calibri"/>
                      <w:sz w:val="18"/>
                      <w:szCs w:val="18"/>
                    </w:rPr>
                  </w:pPr>
                  <w:r w:rsidRPr="00C8373F">
                    <w:rPr>
                      <w:rFonts w:ascii="Calibri" w:eastAsia="Times New Roman" w:hAnsi="Calibri"/>
                      <w:sz w:val="18"/>
                      <w:szCs w:val="18"/>
                    </w:rPr>
                    <w:t>Project Management Costs</w:t>
                  </w:r>
                  <w:r w:rsidRPr="00C8373F">
                    <w:rPr>
                      <w:rFonts w:ascii="Calibri" w:eastAsia="Times New Roman" w:hAnsi="Calibri"/>
                      <w:sz w:val="18"/>
                      <w:szCs w:val="18"/>
                      <w:vertAlign w:val="superscript"/>
                    </w:rPr>
                    <w:t>/ii</w:t>
                  </w:r>
                </w:p>
              </w:tc>
              <w:tc>
                <w:tcPr>
                  <w:tcW w:w="1240" w:type="dxa"/>
                  <w:tcBorders>
                    <w:top w:val="nil"/>
                    <w:left w:val="nil"/>
                    <w:bottom w:val="single" w:sz="4" w:space="0" w:color="auto"/>
                    <w:right w:val="single" w:sz="4" w:space="0" w:color="auto"/>
                  </w:tcBorders>
                  <w:shd w:val="clear" w:color="000000" w:fill="FFFFFF"/>
                  <w:noWrap/>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0.0</w:t>
                  </w:r>
                </w:p>
              </w:tc>
              <w:tc>
                <w:tcPr>
                  <w:tcW w:w="1300" w:type="dxa"/>
                  <w:tcBorders>
                    <w:top w:val="nil"/>
                    <w:left w:val="nil"/>
                    <w:bottom w:val="single" w:sz="4" w:space="0" w:color="auto"/>
                    <w:right w:val="single" w:sz="4" w:space="0" w:color="auto"/>
                  </w:tcBorders>
                  <w:shd w:val="clear" w:color="auto" w:fill="auto"/>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0.0</w:t>
                  </w:r>
                </w:p>
              </w:tc>
              <w:tc>
                <w:tcPr>
                  <w:tcW w:w="2520" w:type="dxa"/>
                  <w:gridSpan w:val="2"/>
                  <w:tcBorders>
                    <w:top w:val="single" w:sz="4" w:space="0" w:color="auto"/>
                    <w:left w:val="nil"/>
                    <w:bottom w:val="single" w:sz="4" w:space="0" w:color="auto"/>
                    <w:right w:val="single" w:sz="4" w:space="0" w:color="auto"/>
                  </w:tcBorders>
                  <w:shd w:val="clear" w:color="000000" w:fill="D8D8D8"/>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 </w:t>
                  </w:r>
                </w:p>
              </w:tc>
              <w:tc>
                <w:tcPr>
                  <w:tcW w:w="1120" w:type="dxa"/>
                  <w:vMerge/>
                  <w:tcBorders>
                    <w:top w:val="nil"/>
                    <w:left w:val="single" w:sz="4" w:space="0" w:color="auto"/>
                    <w:bottom w:val="single" w:sz="4" w:space="0" w:color="auto"/>
                    <w:right w:val="single" w:sz="4" w:space="0" w:color="auto"/>
                  </w:tcBorders>
                  <w:vAlign w:val="center"/>
                  <w:hideMark/>
                </w:tcPr>
                <w:p w:rsidR="00FE038D" w:rsidRPr="00C8373F" w:rsidRDefault="00FE038D" w:rsidP="00FE038D">
                  <w:pPr>
                    <w:spacing w:after="0" w:line="240" w:lineRule="auto"/>
                    <w:rPr>
                      <w:rFonts w:ascii="Calibri" w:eastAsia="Times New Roman" w:hAnsi="Calibri"/>
                      <w:sz w:val="18"/>
                      <w:szCs w:val="18"/>
                    </w:rPr>
                  </w:pPr>
                </w:p>
              </w:tc>
              <w:tc>
                <w:tcPr>
                  <w:tcW w:w="3640" w:type="dxa"/>
                  <w:tcBorders>
                    <w:top w:val="nil"/>
                    <w:left w:val="nil"/>
                    <w:bottom w:val="single" w:sz="4" w:space="0" w:color="auto"/>
                    <w:right w:val="single" w:sz="8" w:space="0" w:color="auto"/>
                  </w:tcBorders>
                  <w:shd w:val="clear" w:color="auto" w:fill="auto"/>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 </w:t>
                  </w:r>
                </w:p>
              </w:tc>
            </w:tr>
            <w:tr w:rsidR="00FE038D" w:rsidRPr="00C8373F" w:rsidTr="00FE038D">
              <w:trPr>
                <w:trHeight w:val="510"/>
              </w:trPr>
              <w:tc>
                <w:tcPr>
                  <w:tcW w:w="4660" w:type="dxa"/>
                  <w:tcBorders>
                    <w:top w:val="nil"/>
                    <w:left w:val="single" w:sz="8" w:space="0" w:color="auto"/>
                    <w:bottom w:val="nil"/>
                    <w:right w:val="single" w:sz="4" w:space="0" w:color="auto"/>
                  </w:tcBorders>
                  <w:shd w:val="clear" w:color="auto" w:fill="auto"/>
                  <w:vAlign w:val="center"/>
                  <w:hideMark/>
                </w:tcPr>
                <w:p w:rsidR="00FE038D" w:rsidRPr="00C8373F" w:rsidRDefault="00FE038D" w:rsidP="00FE038D">
                  <w:pPr>
                    <w:spacing w:after="0" w:line="240" w:lineRule="auto"/>
                    <w:rPr>
                      <w:rFonts w:ascii="Calibri" w:eastAsia="Times New Roman" w:hAnsi="Calibri"/>
                      <w:sz w:val="18"/>
                      <w:szCs w:val="18"/>
                    </w:rPr>
                  </w:pPr>
                  <w:r w:rsidRPr="00C8373F">
                    <w:rPr>
                      <w:rFonts w:ascii="Calibri" w:eastAsia="Times New Roman" w:hAnsi="Calibri"/>
                      <w:sz w:val="18"/>
                      <w:szCs w:val="18"/>
                    </w:rPr>
                    <w:t xml:space="preserve">Supervision and Grant Administration  </w:t>
                  </w:r>
                  <w:r w:rsidRPr="00C8373F">
                    <w:rPr>
                      <w:rFonts w:ascii="Calibri" w:eastAsia="Times New Roman" w:hAnsi="Calibri"/>
                      <w:i/>
                      <w:iCs/>
                      <w:color w:val="C00000"/>
                      <w:sz w:val="18"/>
                      <w:szCs w:val="18"/>
                    </w:rPr>
                    <w:t>(limited to 15% of CA requested budget)</w:t>
                  </w:r>
                  <w:r w:rsidRPr="00C8373F">
                    <w:rPr>
                      <w:rFonts w:ascii="Calibri" w:eastAsia="Times New Roman" w:hAnsi="Calibri"/>
                      <w:i/>
                      <w:iCs/>
                      <w:sz w:val="18"/>
                      <w:szCs w:val="18"/>
                      <w:vertAlign w:val="superscript"/>
                    </w:rPr>
                    <w:t>/ii</w:t>
                  </w:r>
                </w:p>
              </w:tc>
              <w:tc>
                <w:tcPr>
                  <w:tcW w:w="1240" w:type="dxa"/>
                  <w:tcBorders>
                    <w:top w:val="nil"/>
                    <w:left w:val="nil"/>
                    <w:bottom w:val="nil"/>
                    <w:right w:val="single" w:sz="4" w:space="0" w:color="auto"/>
                  </w:tcBorders>
                  <w:shd w:val="clear" w:color="000000" w:fill="FFFFFF"/>
                  <w:noWrap/>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0.0</w:t>
                  </w:r>
                </w:p>
              </w:tc>
              <w:tc>
                <w:tcPr>
                  <w:tcW w:w="3820" w:type="dxa"/>
                  <w:gridSpan w:val="3"/>
                  <w:tcBorders>
                    <w:top w:val="single" w:sz="4" w:space="0" w:color="auto"/>
                    <w:left w:val="nil"/>
                    <w:bottom w:val="nil"/>
                    <w:right w:val="single" w:sz="4" w:space="0" w:color="auto"/>
                  </w:tcBorders>
                  <w:shd w:val="clear" w:color="000000" w:fill="D8D8D8"/>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 </w:t>
                  </w:r>
                </w:p>
              </w:tc>
              <w:tc>
                <w:tcPr>
                  <w:tcW w:w="1120" w:type="dxa"/>
                  <w:tcBorders>
                    <w:top w:val="nil"/>
                    <w:left w:val="nil"/>
                    <w:bottom w:val="nil"/>
                    <w:right w:val="single" w:sz="4" w:space="0" w:color="auto"/>
                  </w:tcBorders>
                  <w:shd w:val="clear" w:color="auto" w:fill="auto"/>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0.0</w:t>
                  </w:r>
                </w:p>
              </w:tc>
              <w:tc>
                <w:tcPr>
                  <w:tcW w:w="3640" w:type="dxa"/>
                  <w:tcBorders>
                    <w:top w:val="nil"/>
                    <w:left w:val="nil"/>
                    <w:bottom w:val="nil"/>
                    <w:right w:val="single" w:sz="8" w:space="0" w:color="auto"/>
                  </w:tcBorders>
                  <w:shd w:val="clear" w:color="auto" w:fill="auto"/>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 </w:t>
                  </w:r>
                </w:p>
              </w:tc>
            </w:tr>
            <w:tr w:rsidR="00FE038D" w:rsidRPr="00C8373F" w:rsidTr="00FE038D">
              <w:trPr>
                <w:trHeight w:val="375"/>
              </w:trPr>
              <w:tc>
                <w:tcPr>
                  <w:tcW w:w="4660" w:type="dxa"/>
                  <w:tcBorders>
                    <w:top w:val="single" w:sz="8" w:space="0" w:color="auto"/>
                    <w:left w:val="single" w:sz="8" w:space="0" w:color="auto"/>
                    <w:bottom w:val="single" w:sz="8" w:space="0" w:color="auto"/>
                    <w:right w:val="single" w:sz="4" w:space="0" w:color="auto"/>
                  </w:tcBorders>
                  <w:shd w:val="clear" w:color="000000" w:fill="C5D9F1"/>
                  <w:vAlign w:val="center"/>
                  <w:hideMark/>
                </w:tcPr>
                <w:p w:rsidR="00FE038D" w:rsidRPr="00C8373F" w:rsidRDefault="00FE038D" w:rsidP="00FE038D">
                  <w:pPr>
                    <w:spacing w:after="0" w:line="240" w:lineRule="auto"/>
                    <w:jc w:val="right"/>
                    <w:rPr>
                      <w:rFonts w:ascii="Calibri" w:eastAsia="Times New Roman" w:hAnsi="Calibri"/>
                      <w:b/>
                      <w:bCs/>
                      <w:i/>
                      <w:iCs/>
                      <w:color w:val="0000CC"/>
                      <w:sz w:val="18"/>
                      <w:szCs w:val="18"/>
                    </w:rPr>
                  </w:pPr>
                  <w:r w:rsidRPr="00C8373F">
                    <w:rPr>
                      <w:rFonts w:ascii="Calibri" w:eastAsia="Times New Roman" w:hAnsi="Calibri"/>
                      <w:b/>
                      <w:bCs/>
                      <w:i/>
                      <w:iCs/>
                      <w:color w:val="0000CC"/>
                      <w:sz w:val="18"/>
                      <w:szCs w:val="18"/>
                    </w:rPr>
                    <w:t>Sub Total of the CA Activities Cost</w:t>
                  </w:r>
                </w:p>
              </w:tc>
              <w:tc>
                <w:tcPr>
                  <w:tcW w:w="1240" w:type="dxa"/>
                  <w:tcBorders>
                    <w:top w:val="single" w:sz="8" w:space="0" w:color="auto"/>
                    <w:left w:val="nil"/>
                    <w:bottom w:val="single" w:sz="8" w:space="0" w:color="auto"/>
                    <w:right w:val="single" w:sz="4" w:space="0" w:color="auto"/>
                  </w:tcBorders>
                  <w:shd w:val="clear" w:color="000000" w:fill="C5D9F1"/>
                  <w:noWrap/>
                  <w:vAlign w:val="center"/>
                  <w:hideMark/>
                </w:tcPr>
                <w:p w:rsidR="00FE038D" w:rsidRPr="00C8373F" w:rsidRDefault="00FE038D" w:rsidP="00FE038D">
                  <w:pPr>
                    <w:spacing w:after="0" w:line="240" w:lineRule="auto"/>
                    <w:jc w:val="center"/>
                    <w:rPr>
                      <w:rFonts w:ascii="Calibri" w:eastAsia="Times New Roman" w:hAnsi="Calibri"/>
                      <w:b/>
                      <w:bCs/>
                      <w:i/>
                      <w:iCs/>
                      <w:color w:val="0000CC"/>
                      <w:sz w:val="18"/>
                      <w:szCs w:val="18"/>
                    </w:rPr>
                  </w:pPr>
                  <w:r w:rsidRPr="00C8373F">
                    <w:rPr>
                      <w:rFonts w:ascii="Calibri" w:eastAsia="Times New Roman" w:hAnsi="Calibri"/>
                      <w:b/>
                      <w:bCs/>
                      <w:i/>
                      <w:iCs/>
                      <w:color w:val="0000CC"/>
                      <w:sz w:val="18"/>
                      <w:szCs w:val="18"/>
                    </w:rPr>
                    <w:t>0.0</w:t>
                  </w:r>
                </w:p>
              </w:tc>
              <w:tc>
                <w:tcPr>
                  <w:tcW w:w="1300" w:type="dxa"/>
                  <w:tcBorders>
                    <w:top w:val="single" w:sz="8" w:space="0" w:color="auto"/>
                    <w:left w:val="nil"/>
                    <w:bottom w:val="single" w:sz="8" w:space="0" w:color="auto"/>
                    <w:right w:val="single" w:sz="4" w:space="0" w:color="auto"/>
                  </w:tcBorders>
                  <w:shd w:val="clear" w:color="000000" w:fill="C5D9F1"/>
                  <w:vAlign w:val="center"/>
                  <w:hideMark/>
                </w:tcPr>
                <w:p w:rsidR="00FE038D" w:rsidRPr="00C8373F" w:rsidRDefault="00FE038D" w:rsidP="00FE038D">
                  <w:pPr>
                    <w:spacing w:after="0" w:line="240" w:lineRule="auto"/>
                    <w:jc w:val="center"/>
                    <w:rPr>
                      <w:rFonts w:ascii="Calibri" w:eastAsia="Times New Roman" w:hAnsi="Calibri"/>
                      <w:b/>
                      <w:bCs/>
                      <w:i/>
                      <w:iCs/>
                      <w:color w:val="0000CC"/>
                      <w:sz w:val="18"/>
                      <w:szCs w:val="18"/>
                    </w:rPr>
                  </w:pPr>
                  <w:r w:rsidRPr="00C8373F">
                    <w:rPr>
                      <w:rFonts w:ascii="Calibri" w:eastAsia="Times New Roman" w:hAnsi="Calibri"/>
                      <w:b/>
                      <w:bCs/>
                      <w:i/>
                      <w:iCs/>
                      <w:color w:val="0000CC"/>
                      <w:sz w:val="18"/>
                      <w:szCs w:val="18"/>
                    </w:rPr>
                    <w:t>0.0</w:t>
                  </w:r>
                </w:p>
              </w:tc>
              <w:tc>
                <w:tcPr>
                  <w:tcW w:w="1300" w:type="dxa"/>
                  <w:tcBorders>
                    <w:top w:val="single" w:sz="8" w:space="0" w:color="auto"/>
                    <w:left w:val="nil"/>
                    <w:bottom w:val="single" w:sz="8" w:space="0" w:color="auto"/>
                    <w:right w:val="single" w:sz="4" w:space="0" w:color="auto"/>
                  </w:tcBorders>
                  <w:shd w:val="clear" w:color="000000" w:fill="C5D9F1"/>
                  <w:vAlign w:val="center"/>
                  <w:hideMark/>
                </w:tcPr>
                <w:p w:rsidR="00FE038D" w:rsidRPr="00C8373F" w:rsidRDefault="00FE038D" w:rsidP="00FE038D">
                  <w:pPr>
                    <w:spacing w:after="0" w:line="240" w:lineRule="auto"/>
                    <w:jc w:val="center"/>
                    <w:rPr>
                      <w:rFonts w:ascii="Calibri" w:eastAsia="Times New Roman" w:hAnsi="Calibri"/>
                      <w:b/>
                      <w:bCs/>
                      <w:i/>
                      <w:iCs/>
                      <w:color w:val="0000CC"/>
                      <w:sz w:val="18"/>
                      <w:szCs w:val="18"/>
                    </w:rPr>
                  </w:pPr>
                  <w:r w:rsidRPr="00C8373F">
                    <w:rPr>
                      <w:rFonts w:ascii="Calibri" w:eastAsia="Times New Roman" w:hAnsi="Calibri"/>
                      <w:b/>
                      <w:bCs/>
                      <w:i/>
                      <w:iCs/>
                      <w:color w:val="0000CC"/>
                      <w:sz w:val="18"/>
                      <w:szCs w:val="18"/>
                    </w:rPr>
                    <w:t>0.0</w:t>
                  </w:r>
                </w:p>
              </w:tc>
              <w:tc>
                <w:tcPr>
                  <w:tcW w:w="1220" w:type="dxa"/>
                  <w:tcBorders>
                    <w:top w:val="single" w:sz="8" w:space="0" w:color="auto"/>
                    <w:left w:val="nil"/>
                    <w:bottom w:val="single" w:sz="8" w:space="0" w:color="auto"/>
                    <w:right w:val="single" w:sz="4" w:space="0" w:color="auto"/>
                  </w:tcBorders>
                  <w:shd w:val="clear" w:color="000000" w:fill="C5D9F1"/>
                  <w:vAlign w:val="center"/>
                  <w:hideMark/>
                </w:tcPr>
                <w:p w:rsidR="00FE038D" w:rsidRPr="00C8373F" w:rsidRDefault="00FE038D" w:rsidP="00FE038D">
                  <w:pPr>
                    <w:spacing w:after="0" w:line="240" w:lineRule="auto"/>
                    <w:jc w:val="center"/>
                    <w:rPr>
                      <w:rFonts w:ascii="Calibri" w:eastAsia="Times New Roman" w:hAnsi="Calibri"/>
                      <w:b/>
                      <w:bCs/>
                      <w:i/>
                      <w:iCs/>
                      <w:color w:val="0000CC"/>
                      <w:sz w:val="18"/>
                      <w:szCs w:val="18"/>
                    </w:rPr>
                  </w:pPr>
                  <w:r w:rsidRPr="00C8373F">
                    <w:rPr>
                      <w:rFonts w:ascii="Calibri" w:eastAsia="Times New Roman" w:hAnsi="Calibri"/>
                      <w:b/>
                      <w:bCs/>
                      <w:i/>
                      <w:iCs/>
                      <w:color w:val="0000CC"/>
                      <w:sz w:val="18"/>
                      <w:szCs w:val="18"/>
                    </w:rPr>
                    <w:t>0.0</w:t>
                  </w:r>
                </w:p>
              </w:tc>
              <w:tc>
                <w:tcPr>
                  <w:tcW w:w="1120" w:type="dxa"/>
                  <w:tcBorders>
                    <w:top w:val="single" w:sz="8" w:space="0" w:color="auto"/>
                    <w:left w:val="nil"/>
                    <w:bottom w:val="single" w:sz="8" w:space="0" w:color="auto"/>
                    <w:right w:val="single" w:sz="4" w:space="0" w:color="auto"/>
                  </w:tcBorders>
                  <w:shd w:val="clear" w:color="000000" w:fill="C5D9F1"/>
                  <w:vAlign w:val="center"/>
                  <w:hideMark/>
                </w:tcPr>
                <w:p w:rsidR="00FE038D" w:rsidRPr="00C8373F" w:rsidRDefault="00FE038D" w:rsidP="00FE038D">
                  <w:pPr>
                    <w:spacing w:after="0" w:line="240" w:lineRule="auto"/>
                    <w:jc w:val="center"/>
                    <w:rPr>
                      <w:rFonts w:ascii="Calibri" w:eastAsia="Times New Roman" w:hAnsi="Calibri"/>
                      <w:b/>
                      <w:bCs/>
                      <w:i/>
                      <w:iCs/>
                      <w:color w:val="0000CC"/>
                      <w:sz w:val="18"/>
                      <w:szCs w:val="18"/>
                    </w:rPr>
                  </w:pPr>
                  <w:r w:rsidRPr="00C8373F">
                    <w:rPr>
                      <w:rFonts w:ascii="Calibri" w:eastAsia="Times New Roman" w:hAnsi="Calibri"/>
                      <w:b/>
                      <w:bCs/>
                      <w:i/>
                      <w:iCs/>
                      <w:color w:val="0000CC"/>
                      <w:sz w:val="18"/>
                      <w:szCs w:val="18"/>
                    </w:rPr>
                    <w:t>0.0</w:t>
                  </w:r>
                </w:p>
              </w:tc>
              <w:tc>
                <w:tcPr>
                  <w:tcW w:w="3640" w:type="dxa"/>
                  <w:tcBorders>
                    <w:top w:val="single" w:sz="8" w:space="0" w:color="auto"/>
                    <w:left w:val="nil"/>
                    <w:bottom w:val="single" w:sz="8" w:space="0" w:color="auto"/>
                    <w:right w:val="single" w:sz="8" w:space="0" w:color="auto"/>
                  </w:tcBorders>
                  <w:shd w:val="clear" w:color="000000" w:fill="C5D9F1"/>
                  <w:vAlign w:val="center"/>
                  <w:hideMark/>
                </w:tcPr>
                <w:p w:rsidR="00FE038D" w:rsidRPr="00C8373F" w:rsidRDefault="00FE038D" w:rsidP="00FE038D">
                  <w:pPr>
                    <w:spacing w:after="0" w:line="240" w:lineRule="auto"/>
                    <w:jc w:val="center"/>
                    <w:rPr>
                      <w:rFonts w:ascii="Calibri" w:eastAsia="Times New Roman" w:hAnsi="Calibri"/>
                      <w:b/>
                      <w:bCs/>
                      <w:i/>
                      <w:iCs/>
                      <w:color w:val="0000CC"/>
                      <w:sz w:val="18"/>
                      <w:szCs w:val="18"/>
                    </w:rPr>
                  </w:pPr>
                  <w:r w:rsidRPr="00C8373F">
                    <w:rPr>
                      <w:rFonts w:ascii="Calibri" w:eastAsia="Times New Roman" w:hAnsi="Calibri"/>
                      <w:b/>
                      <w:bCs/>
                      <w:i/>
                      <w:iCs/>
                      <w:color w:val="0000CC"/>
                      <w:sz w:val="18"/>
                      <w:szCs w:val="18"/>
                    </w:rPr>
                    <w:t> </w:t>
                  </w:r>
                </w:p>
              </w:tc>
            </w:tr>
            <w:tr w:rsidR="00FE038D" w:rsidRPr="00C8373F" w:rsidTr="00FE038D">
              <w:trPr>
                <w:trHeight w:val="375"/>
              </w:trPr>
              <w:tc>
                <w:tcPr>
                  <w:tcW w:w="4660" w:type="dxa"/>
                  <w:tcBorders>
                    <w:top w:val="nil"/>
                    <w:left w:val="single" w:sz="8" w:space="0" w:color="auto"/>
                    <w:bottom w:val="single" w:sz="4" w:space="0" w:color="auto"/>
                    <w:right w:val="single" w:sz="4" w:space="0" w:color="auto"/>
                  </w:tcBorders>
                  <w:shd w:val="clear" w:color="auto" w:fill="auto"/>
                  <w:vAlign w:val="center"/>
                  <w:hideMark/>
                </w:tcPr>
                <w:p w:rsidR="00FE038D" w:rsidRPr="00C8373F" w:rsidRDefault="00FE038D" w:rsidP="00FE038D">
                  <w:pPr>
                    <w:spacing w:after="0" w:line="240" w:lineRule="auto"/>
                    <w:rPr>
                      <w:rFonts w:ascii="Calibri" w:eastAsia="Times New Roman" w:hAnsi="Calibri"/>
                      <w:sz w:val="18"/>
                      <w:szCs w:val="18"/>
                      <w:u w:val="single"/>
                    </w:rPr>
                  </w:pPr>
                  <w:proofErr w:type="spellStart"/>
                  <w:r w:rsidRPr="00C8373F">
                    <w:rPr>
                      <w:rFonts w:ascii="Calibri" w:eastAsia="Times New Roman" w:hAnsi="Calibri"/>
                      <w:sz w:val="18"/>
                      <w:szCs w:val="18"/>
                      <w:u w:val="single"/>
                    </w:rPr>
                    <w:t>Co financing</w:t>
                  </w:r>
                  <w:proofErr w:type="spellEnd"/>
                  <w:r w:rsidRPr="00C8373F">
                    <w:rPr>
                      <w:rFonts w:ascii="Calibri" w:eastAsia="Times New Roman" w:hAnsi="Calibri"/>
                      <w:sz w:val="18"/>
                      <w:szCs w:val="18"/>
                      <w:u w:val="single"/>
                      <w:vertAlign w:val="superscript"/>
                    </w:rPr>
                    <w:t>/iii</w:t>
                  </w:r>
                </w:p>
              </w:tc>
              <w:tc>
                <w:tcPr>
                  <w:tcW w:w="1240" w:type="dxa"/>
                  <w:tcBorders>
                    <w:top w:val="nil"/>
                    <w:left w:val="nil"/>
                    <w:bottom w:val="single" w:sz="4" w:space="0" w:color="auto"/>
                    <w:right w:val="single" w:sz="4" w:space="0" w:color="auto"/>
                  </w:tcBorders>
                  <w:shd w:val="clear" w:color="auto" w:fill="auto"/>
                  <w:noWrap/>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0.0</w:t>
                  </w:r>
                </w:p>
              </w:tc>
              <w:tc>
                <w:tcPr>
                  <w:tcW w:w="1300" w:type="dxa"/>
                  <w:tcBorders>
                    <w:top w:val="nil"/>
                    <w:left w:val="nil"/>
                    <w:bottom w:val="single" w:sz="4" w:space="0" w:color="auto"/>
                    <w:right w:val="single" w:sz="4" w:space="0" w:color="auto"/>
                  </w:tcBorders>
                  <w:shd w:val="clear" w:color="auto" w:fill="auto"/>
                  <w:noWrap/>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0.0</w:t>
                  </w:r>
                </w:p>
              </w:tc>
              <w:tc>
                <w:tcPr>
                  <w:tcW w:w="1300" w:type="dxa"/>
                  <w:tcBorders>
                    <w:top w:val="nil"/>
                    <w:left w:val="nil"/>
                    <w:bottom w:val="single" w:sz="4" w:space="0" w:color="auto"/>
                    <w:right w:val="single" w:sz="4" w:space="0" w:color="auto"/>
                  </w:tcBorders>
                  <w:shd w:val="clear" w:color="auto" w:fill="auto"/>
                  <w:noWrap/>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0.0</w:t>
                  </w:r>
                </w:p>
              </w:tc>
              <w:tc>
                <w:tcPr>
                  <w:tcW w:w="1220" w:type="dxa"/>
                  <w:tcBorders>
                    <w:top w:val="nil"/>
                    <w:left w:val="nil"/>
                    <w:bottom w:val="single" w:sz="4" w:space="0" w:color="auto"/>
                    <w:right w:val="single" w:sz="4" w:space="0" w:color="auto"/>
                  </w:tcBorders>
                  <w:shd w:val="clear" w:color="auto" w:fill="auto"/>
                  <w:noWrap/>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0.0</w:t>
                  </w:r>
                </w:p>
              </w:tc>
              <w:tc>
                <w:tcPr>
                  <w:tcW w:w="1120" w:type="dxa"/>
                  <w:tcBorders>
                    <w:top w:val="nil"/>
                    <w:left w:val="nil"/>
                    <w:bottom w:val="single" w:sz="4" w:space="0" w:color="auto"/>
                    <w:right w:val="single" w:sz="4" w:space="0" w:color="auto"/>
                  </w:tcBorders>
                  <w:shd w:val="clear" w:color="auto" w:fill="auto"/>
                  <w:noWrap/>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0.0</w:t>
                  </w:r>
                </w:p>
              </w:tc>
              <w:tc>
                <w:tcPr>
                  <w:tcW w:w="3640" w:type="dxa"/>
                  <w:tcBorders>
                    <w:top w:val="nil"/>
                    <w:left w:val="nil"/>
                    <w:bottom w:val="single" w:sz="4" w:space="0" w:color="auto"/>
                    <w:right w:val="single" w:sz="8" w:space="0" w:color="auto"/>
                  </w:tcBorders>
                  <w:shd w:val="clear" w:color="auto" w:fill="auto"/>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 </w:t>
                  </w:r>
                </w:p>
              </w:tc>
            </w:tr>
            <w:tr w:rsidR="00FE038D" w:rsidRPr="00C8373F" w:rsidTr="00FE038D">
              <w:trPr>
                <w:trHeight w:val="405"/>
              </w:trPr>
              <w:tc>
                <w:tcPr>
                  <w:tcW w:w="4660" w:type="dxa"/>
                  <w:tcBorders>
                    <w:top w:val="nil"/>
                    <w:left w:val="single" w:sz="8" w:space="0" w:color="auto"/>
                    <w:bottom w:val="nil"/>
                    <w:right w:val="single" w:sz="4" w:space="0" w:color="auto"/>
                  </w:tcBorders>
                  <w:shd w:val="clear" w:color="auto" w:fill="auto"/>
                  <w:vAlign w:val="center"/>
                  <w:hideMark/>
                </w:tcPr>
                <w:p w:rsidR="00FE038D" w:rsidRPr="00C8373F" w:rsidRDefault="00FE038D" w:rsidP="00FE038D">
                  <w:pPr>
                    <w:spacing w:after="0" w:line="240" w:lineRule="auto"/>
                    <w:jc w:val="right"/>
                    <w:rPr>
                      <w:rFonts w:ascii="Calibri" w:eastAsia="Times New Roman" w:hAnsi="Calibri"/>
                      <w:b/>
                      <w:bCs/>
                      <w:i/>
                      <w:iCs/>
                      <w:color w:val="0000CC"/>
                      <w:sz w:val="18"/>
                      <w:szCs w:val="18"/>
                    </w:rPr>
                  </w:pPr>
                  <w:r w:rsidRPr="00C8373F">
                    <w:rPr>
                      <w:rFonts w:ascii="Calibri" w:eastAsia="Times New Roman" w:hAnsi="Calibri"/>
                      <w:b/>
                      <w:bCs/>
                      <w:i/>
                      <w:iCs/>
                      <w:color w:val="0000CC"/>
                      <w:sz w:val="18"/>
                      <w:szCs w:val="18"/>
                    </w:rPr>
                    <w:t xml:space="preserve">Total Project Cost </w:t>
                  </w:r>
                </w:p>
              </w:tc>
              <w:tc>
                <w:tcPr>
                  <w:tcW w:w="1240" w:type="dxa"/>
                  <w:tcBorders>
                    <w:top w:val="nil"/>
                    <w:left w:val="nil"/>
                    <w:bottom w:val="nil"/>
                    <w:right w:val="single" w:sz="4" w:space="0" w:color="auto"/>
                  </w:tcBorders>
                  <w:shd w:val="clear" w:color="auto" w:fill="auto"/>
                  <w:noWrap/>
                  <w:vAlign w:val="center"/>
                  <w:hideMark/>
                </w:tcPr>
                <w:p w:rsidR="00FE038D" w:rsidRPr="00C8373F" w:rsidRDefault="00FE038D" w:rsidP="00FE038D">
                  <w:pPr>
                    <w:spacing w:after="0" w:line="240" w:lineRule="auto"/>
                    <w:jc w:val="center"/>
                    <w:rPr>
                      <w:rFonts w:ascii="Calibri" w:eastAsia="Times New Roman" w:hAnsi="Calibri"/>
                      <w:b/>
                      <w:bCs/>
                      <w:i/>
                      <w:iCs/>
                      <w:color w:val="0000CC"/>
                      <w:sz w:val="18"/>
                      <w:szCs w:val="18"/>
                    </w:rPr>
                  </w:pPr>
                  <w:r w:rsidRPr="00C8373F">
                    <w:rPr>
                      <w:rFonts w:ascii="Calibri" w:eastAsia="Times New Roman" w:hAnsi="Calibri"/>
                      <w:b/>
                      <w:bCs/>
                      <w:i/>
                      <w:iCs/>
                      <w:color w:val="0000CC"/>
                      <w:sz w:val="18"/>
                      <w:szCs w:val="18"/>
                    </w:rPr>
                    <w:t>0.0</w:t>
                  </w:r>
                </w:p>
              </w:tc>
              <w:tc>
                <w:tcPr>
                  <w:tcW w:w="1300" w:type="dxa"/>
                  <w:tcBorders>
                    <w:top w:val="nil"/>
                    <w:left w:val="nil"/>
                    <w:bottom w:val="nil"/>
                    <w:right w:val="single" w:sz="4" w:space="0" w:color="auto"/>
                  </w:tcBorders>
                  <w:shd w:val="clear" w:color="auto" w:fill="auto"/>
                  <w:noWrap/>
                  <w:vAlign w:val="center"/>
                  <w:hideMark/>
                </w:tcPr>
                <w:p w:rsidR="00FE038D" w:rsidRPr="00C8373F" w:rsidRDefault="00FE038D" w:rsidP="00FE038D">
                  <w:pPr>
                    <w:spacing w:after="0" w:line="240" w:lineRule="auto"/>
                    <w:jc w:val="center"/>
                    <w:rPr>
                      <w:rFonts w:ascii="Calibri" w:eastAsia="Times New Roman" w:hAnsi="Calibri"/>
                      <w:b/>
                      <w:bCs/>
                      <w:i/>
                      <w:iCs/>
                      <w:color w:val="0000CC"/>
                      <w:sz w:val="18"/>
                      <w:szCs w:val="18"/>
                    </w:rPr>
                  </w:pPr>
                  <w:r w:rsidRPr="00C8373F">
                    <w:rPr>
                      <w:rFonts w:ascii="Calibri" w:eastAsia="Times New Roman" w:hAnsi="Calibri"/>
                      <w:b/>
                      <w:bCs/>
                      <w:i/>
                      <w:iCs/>
                      <w:color w:val="0000CC"/>
                      <w:sz w:val="18"/>
                      <w:szCs w:val="18"/>
                    </w:rPr>
                    <w:t>0.0</w:t>
                  </w:r>
                </w:p>
              </w:tc>
              <w:tc>
                <w:tcPr>
                  <w:tcW w:w="1300" w:type="dxa"/>
                  <w:tcBorders>
                    <w:top w:val="nil"/>
                    <w:left w:val="nil"/>
                    <w:bottom w:val="nil"/>
                    <w:right w:val="single" w:sz="4" w:space="0" w:color="auto"/>
                  </w:tcBorders>
                  <w:shd w:val="clear" w:color="auto" w:fill="auto"/>
                  <w:noWrap/>
                  <w:vAlign w:val="center"/>
                  <w:hideMark/>
                </w:tcPr>
                <w:p w:rsidR="00FE038D" w:rsidRPr="00C8373F" w:rsidRDefault="00FE038D" w:rsidP="00FE038D">
                  <w:pPr>
                    <w:spacing w:after="0" w:line="240" w:lineRule="auto"/>
                    <w:jc w:val="center"/>
                    <w:rPr>
                      <w:rFonts w:ascii="Calibri" w:eastAsia="Times New Roman" w:hAnsi="Calibri"/>
                      <w:b/>
                      <w:bCs/>
                      <w:i/>
                      <w:iCs/>
                      <w:color w:val="0000CC"/>
                      <w:sz w:val="18"/>
                      <w:szCs w:val="18"/>
                    </w:rPr>
                  </w:pPr>
                  <w:r w:rsidRPr="00C8373F">
                    <w:rPr>
                      <w:rFonts w:ascii="Calibri" w:eastAsia="Times New Roman" w:hAnsi="Calibri"/>
                      <w:b/>
                      <w:bCs/>
                      <w:i/>
                      <w:iCs/>
                      <w:color w:val="0000CC"/>
                      <w:sz w:val="18"/>
                      <w:szCs w:val="18"/>
                    </w:rPr>
                    <w:t>0.0</w:t>
                  </w:r>
                </w:p>
              </w:tc>
              <w:tc>
                <w:tcPr>
                  <w:tcW w:w="1220" w:type="dxa"/>
                  <w:tcBorders>
                    <w:top w:val="nil"/>
                    <w:left w:val="nil"/>
                    <w:bottom w:val="nil"/>
                    <w:right w:val="single" w:sz="4" w:space="0" w:color="auto"/>
                  </w:tcBorders>
                  <w:shd w:val="clear" w:color="auto" w:fill="auto"/>
                  <w:noWrap/>
                  <w:vAlign w:val="center"/>
                  <w:hideMark/>
                </w:tcPr>
                <w:p w:rsidR="00FE038D" w:rsidRPr="00C8373F" w:rsidRDefault="00FE038D" w:rsidP="00FE038D">
                  <w:pPr>
                    <w:spacing w:after="0" w:line="240" w:lineRule="auto"/>
                    <w:jc w:val="center"/>
                    <w:rPr>
                      <w:rFonts w:ascii="Calibri" w:eastAsia="Times New Roman" w:hAnsi="Calibri"/>
                      <w:b/>
                      <w:bCs/>
                      <w:i/>
                      <w:iCs/>
                      <w:color w:val="0000CC"/>
                      <w:sz w:val="18"/>
                      <w:szCs w:val="18"/>
                    </w:rPr>
                  </w:pPr>
                  <w:r w:rsidRPr="00C8373F">
                    <w:rPr>
                      <w:rFonts w:ascii="Calibri" w:eastAsia="Times New Roman" w:hAnsi="Calibri"/>
                      <w:b/>
                      <w:bCs/>
                      <w:i/>
                      <w:iCs/>
                      <w:color w:val="0000CC"/>
                      <w:sz w:val="18"/>
                      <w:szCs w:val="18"/>
                    </w:rPr>
                    <w:t>0.0</w:t>
                  </w:r>
                </w:p>
              </w:tc>
              <w:tc>
                <w:tcPr>
                  <w:tcW w:w="1120" w:type="dxa"/>
                  <w:tcBorders>
                    <w:top w:val="nil"/>
                    <w:left w:val="nil"/>
                    <w:bottom w:val="nil"/>
                    <w:right w:val="single" w:sz="4" w:space="0" w:color="auto"/>
                  </w:tcBorders>
                  <w:shd w:val="clear" w:color="auto" w:fill="auto"/>
                  <w:noWrap/>
                  <w:vAlign w:val="center"/>
                  <w:hideMark/>
                </w:tcPr>
                <w:p w:rsidR="00FE038D" w:rsidRPr="00C8373F" w:rsidRDefault="00FE038D" w:rsidP="00FE038D">
                  <w:pPr>
                    <w:spacing w:after="0" w:line="240" w:lineRule="auto"/>
                    <w:jc w:val="center"/>
                    <w:rPr>
                      <w:rFonts w:ascii="Calibri" w:eastAsia="Times New Roman" w:hAnsi="Calibri"/>
                      <w:b/>
                      <w:bCs/>
                      <w:i/>
                      <w:iCs/>
                      <w:color w:val="0000CC"/>
                      <w:sz w:val="18"/>
                      <w:szCs w:val="18"/>
                    </w:rPr>
                  </w:pPr>
                  <w:r w:rsidRPr="00C8373F">
                    <w:rPr>
                      <w:rFonts w:ascii="Calibri" w:eastAsia="Times New Roman" w:hAnsi="Calibri"/>
                      <w:b/>
                      <w:bCs/>
                      <w:i/>
                      <w:iCs/>
                      <w:color w:val="0000CC"/>
                      <w:sz w:val="18"/>
                      <w:szCs w:val="18"/>
                    </w:rPr>
                    <w:t>0.0</w:t>
                  </w:r>
                </w:p>
              </w:tc>
              <w:tc>
                <w:tcPr>
                  <w:tcW w:w="3640" w:type="dxa"/>
                  <w:tcBorders>
                    <w:top w:val="nil"/>
                    <w:left w:val="nil"/>
                    <w:bottom w:val="nil"/>
                    <w:right w:val="single" w:sz="8" w:space="0" w:color="auto"/>
                  </w:tcBorders>
                  <w:shd w:val="clear" w:color="auto" w:fill="auto"/>
                  <w:noWrap/>
                  <w:vAlign w:val="center"/>
                  <w:hideMark/>
                </w:tcPr>
                <w:p w:rsidR="00FE038D" w:rsidRPr="00C8373F" w:rsidRDefault="00FE038D" w:rsidP="00FE038D">
                  <w:pPr>
                    <w:spacing w:after="0" w:line="240" w:lineRule="auto"/>
                    <w:rPr>
                      <w:rFonts w:ascii="Calibri" w:eastAsia="Times New Roman" w:hAnsi="Calibri"/>
                      <w:b/>
                      <w:bCs/>
                      <w:i/>
                      <w:iCs/>
                      <w:color w:val="0000CC"/>
                      <w:sz w:val="18"/>
                      <w:szCs w:val="18"/>
                    </w:rPr>
                  </w:pPr>
                  <w:r w:rsidRPr="00C8373F">
                    <w:rPr>
                      <w:rFonts w:ascii="Calibri" w:eastAsia="Times New Roman" w:hAnsi="Calibri"/>
                      <w:b/>
                      <w:bCs/>
                      <w:i/>
                      <w:iCs/>
                      <w:color w:val="0000CC"/>
                      <w:sz w:val="18"/>
                      <w:szCs w:val="18"/>
                    </w:rPr>
                    <w:t> </w:t>
                  </w:r>
                </w:p>
              </w:tc>
            </w:tr>
            <w:tr w:rsidR="00FE038D" w:rsidRPr="00C8373F" w:rsidTr="00FE038D">
              <w:trPr>
                <w:trHeight w:val="165"/>
              </w:trPr>
              <w:tc>
                <w:tcPr>
                  <w:tcW w:w="4660" w:type="dxa"/>
                  <w:tcBorders>
                    <w:top w:val="single" w:sz="8" w:space="0" w:color="auto"/>
                    <w:left w:val="single" w:sz="8" w:space="0" w:color="auto"/>
                    <w:bottom w:val="nil"/>
                    <w:right w:val="nil"/>
                  </w:tcBorders>
                  <w:shd w:val="clear" w:color="000000" w:fill="FFFFFF"/>
                  <w:hideMark/>
                </w:tcPr>
                <w:p w:rsidR="00FE038D" w:rsidRPr="00C8373F" w:rsidRDefault="00FE038D" w:rsidP="00FE038D">
                  <w:pPr>
                    <w:spacing w:after="0" w:line="240" w:lineRule="auto"/>
                    <w:rPr>
                      <w:rFonts w:ascii="Calibri" w:eastAsia="Times New Roman" w:hAnsi="Calibri"/>
                      <w:i/>
                      <w:iCs/>
                      <w:sz w:val="18"/>
                      <w:szCs w:val="18"/>
                    </w:rPr>
                  </w:pPr>
                </w:p>
              </w:tc>
              <w:tc>
                <w:tcPr>
                  <w:tcW w:w="1240" w:type="dxa"/>
                  <w:tcBorders>
                    <w:top w:val="single" w:sz="8" w:space="0" w:color="auto"/>
                    <w:left w:val="nil"/>
                    <w:bottom w:val="nil"/>
                    <w:right w:val="nil"/>
                  </w:tcBorders>
                  <w:shd w:val="clear" w:color="000000" w:fill="FFFFFF"/>
                  <w:noWrap/>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 </w:t>
                  </w:r>
                </w:p>
              </w:tc>
              <w:tc>
                <w:tcPr>
                  <w:tcW w:w="1300" w:type="dxa"/>
                  <w:tcBorders>
                    <w:top w:val="single" w:sz="8" w:space="0" w:color="auto"/>
                    <w:left w:val="nil"/>
                    <w:bottom w:val="nil"/>
                    <w:right w:val="nil"/>
                  </w:tcBorders>
                  <w:shd w:val="clear" w:color="000000" w:fill="FFFFFF"/>
                  <w:noWrap/>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 </w:t>
                  </w:r>
                </w:p>
              </w:tc>
              <w:tc>
                <w:tcPr>
                  <w:tcW w:w="1300" w:type="dxa"/>
                  <w:tcBorders>
                    <w:top w:val="single" w:sz="8" w:space="0" w:color="auto"/>
                    <w:left w:val="nil"/>
                    <w:bottom w:val="nil"/>
                    <w:right w:val="nil"/>
                  </w:tcBorders>
                  <w:shd w:val="clear" w:color="000000" w:fill="FFFFFF"/>
                  <w:noWrap/>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 </w:t>
                  </w:r>
                </w:p>
              </w:tc>
              <w:tc>
                <w:tcPr>
                  <w:tcW w:w="1220" w:type="dxa"/>
                  <w:tcBorders>
                    <w:top w:val="single" w:sz="8" w:space="0" w:color="auto"/>
                    <w:left w:val="nil"/>
                    <w:bottom w:val="nil"/>
                    <w:right w:val="nil"/>
                  </w:tcBorders>
                  <w:shd w:val="clear" w:color="000000" w:fill="FFFFFF"/>
                  <w:noWrap/>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 </w:t>
                  </w:r>
                </w:p>
              </w:tc>
              <w:tc>
                <w:tcPr>
                  <w:tcW w:w="1120" w:type="dxa"/>
                  <w:tcBorders>
                    <w:top w:val="single" w:sz="8" w:space="0" w:color="auto"/>
                    <w:left w:val="nil"/>
                    <w:bottom w:val="nil"/>
                    <w:right w:val="nil"/>
                  </w:tcBorders>
                  <w:shd w:val="clear" w:color="000000" w:fill="FFFFFF"/>
                  <w:noWrap/>
                  <w:vAlign w:val="center"/>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 </w:t>
                  </w:r>
                </w:p>
              </w:tc>
              <w:tc>
                <w:tcPr>
                  <w:tcW w:w="3640" w:type="dxa"/>
                  <w:tcBorders>
                    <w:top w:val="single" w:sz="8" w:space="0" w:color="auto"/>
                    <w:left w:val="nil"/>
                    <w:bottom w:val="nil"/>
                    <w:right w:val="single" w:sz="8" w:space="0" w:color="auto"/>
                  </w:tcBorders>
                  <w:shd w:val="clear" w:color="000000" w:fill="FFFFFF"/>
                  <w:noWrap/>
                  <w:vAlign w:val="bottom"/>
                  <w:hideMark/>
                </w:tcPr>
                <w:p w:rsidR="00FE038D" w:rsidRPr="00C8373F" w:rsidRDefault="00FE038D" w:rsidP="00FE038D">
                  <w:pPr>
                    <w:spacing w:after="0" w:line="240" w:lineRule="auto"/>
                    <w:rPr>
                      <w:rFonts w:ascii="Calibri" w:eastAsia="Times New Roman" w:hAnsi="Calibri"/>
                      <w:sz w:val="18"/>
                      <w:szCs w:val="18"/>
                    </w:rPr>
                  </w:pPr>
                  <w:r w:rsidRPr="00C8373F">
                    <w:rPr>
                      <w:rFonts w:ascii="Calibri" w:eastAsia="Times New Roman" w:hAnsi="Calibri"/>
                      <w:sz w:val="18"/>
                      <w:szCs w:val="18"/>
                    </w:rPr>
                    <w:t> </w:t>
                  </w:r>
                </w:p>
              </w:tc>
            </w:tr>
            <w:tr w:rsidR="00FE038D" w:rsidRPr="00C8373F" w:rsidTr="00FE038D">
              <w:trPr>
                <w:trHeight w:val="255"/>
              </w:trPr>
              <w:tc>
                <w:tcPr>
                  <w:tcW w:w="14480" w:type="dxa"/>
                  <w:gridSpan w:val="7"/>
                  <w:tcBorders>
                    <w:top w:val="nil"/>
                    <w:left w:val="single" w:sz="8" w:space="0" w:color="auto"/>
                    <w:bottom w:val="nil"/>
                    <w:right w:val="single" w:sz="8" w:space="0" w:color="000000"/>
                  </w:tcBorders>
                  <w:shd w:val="clear" w:color="000000" w:fill="FFFFFF"/>
                  <w:vAlign w:val="bottom"/>
                  <w:hideMark/>
                </w:tcPr>
                <w:p w:rsidR="00FE038D" w:rsidRPr="00C8373F" w:rsidRDefault="00FE038D" w:rsidP="00FE038D">
                  <w:pPr>
                    <w:spacing w:after="0" w:line="240" w:lineRule="auto"/>
                    <w:rPr>
                      <w:rFonts w:ascii="Calibri" w:eastAsia="Times New Roman" w:hAnsi="Calibri"/>
                      <w:i/>
                      <w:iCs/>
                      <w:sz w:val="18"/>
                      <w:szCs w:val="18"/>
                    </w:rPr>
                  </w:pPr>
                  <w:r w:rsidRPr="00C8373F">
                    <w:rPr>
                      <w:rFonts w:ascii="Calibri" w:eastAsia="Times New Roman" w:hAnsi="Calibri"/>
                      <w:i/>
                      <w:iCs/>
                      <w:sz w:val="18"/>
                      <w:szCs w:val="18"/>
                    </w:rPr>
                    <w:t xml:space="preserve"> /</w:t>
                  </w:r>
                  <w:proofErr w:type="spellStart"/>
                  <w:r w:rsidRPr="00C8373F">
                    <w:rPr>
                      <w:rFonts w:ascii="Calibri" w:eastAsia="Times New Roman" w:hAnsi="Calibri"/>
                      <w:i/>
                      <w:iCs/>
                      <w:sz w:val="18"/>
                      <w:szCs w:val="18"/>
                    </w:rPr>
                    <w:t>i</w:t>
                  </w:r>
                  <w:proofErr w:type="spellEnd"/>
                  <w:r w:rsidRPr="00C8373F">
                    <w:rPr>
                      <w:rFonts w:ascii="Calibri" w:eastAsia="Times New Roman" w:hAnsi="Calibri"/>
                      <w:i/>
                      <w:iCs/>
                      <w:sz w:val="18"/>
                      <w:szCs w:val="18"/>
                    </w:rPr>
                    <w:t xml:space="preserve"> The items under "Project Activities" are the main activities proposed to be financed by the Cities Alliance Grant. </w:t>
                  </w:r>
                </w:p>
              </w:tc>
            </w:tr>
            <w:tr w:rsidR="00FE038D" w:rsidRPr="00C8373F" w:rsidTr="00FE038D">
              <w:trPr>
                <w:trHeight w:val="240"/>
              </w:trPr>
              <w:tc>
                <w:tcPr>
                  <w:tcW w:w="14480" w:type="dxa"/>
                  <w:gridSpan w:val="7"/>
                  <w:tcBorders>
                    <w:top w:val="nil"/>
                    <w:left w:val="single" w:sz="8" w:space="0" w:color="auto"/>
                    <w:bottom w:val="nil"/>
                    <w:right w:val="single" w:sz="8" w:space="0" w:color="000000"/>
                  </w:tcBorders>
                  <w:shd w:val="clear" w:color="000000" w:fill="FFFFFF"/>
                  <w:vAlign w:val="bottom"/>
                  <w:hideMark/>
                </w:tcPr>
                <w:p w:rsidR="00FE038D" w:rsidRPr="00C8373F" w:rsidRDefault="00FE038D" w:rsidP="00FE038D">
                  <w:pPr>
                    <w:spacing w:after="0" w:line="240" w:lineRule="auto"/>
                    <w:rPr>
                      <w:rFonts w:ascii="Calibri" w:eastAsia="Times New Roman" w:hAnsi="Calibri"/>
                      <w:i/>
                      <w:iCs/>
                      <w:sz w:val="18"/>
                      <w:szCs w:val="18"/>
                    </w:rPr>
                  </w:pPr>
                  <w:r w:rsidRPr="00C8373F">
                    <w:rPr>
                      <w:rFonts w:ascii="Calibri" w:eastAsia="Times New Roman" w:hAnsi="Calibri"/>
                      <w:i/>
                      <w:iCs/>
                      <w:sz w:val="18"/>
                      <w:szCs w:val="18"/>
                    </w:rPr>
                    <w:t xml:space="preserve">  /</w:t>
                  </w:r>
                  <w:proofErr w:type="gramStart"/>
                  <w:r w:rsidRPr="00C8373F">
                    <w:rPr>
                      <w:rFonts w:ascii="Calibri" w:eastAsia="Times New Roman" w:hAnsi="Calibri"/>
                      <w:i/>
                      <w:iCs/>
                      <w:sz w:val="18"/>
                      <w:szCs w:val="18"/>
                    </w:rPr>
                    <w:t>ii  Provide</w:t>
                  </w:r>
                  <w:proofErr w:type="gramEnd"/>
                  <w:r w:rsidRPr="00C8373F">
                    <w:rPr>
                      <w:rFonts w:ascii="Calibri" w:eastAsia="Times New Roman" w:hAnsi="Calibri"/>
                      <w:i/>
                      <w:iCs/>
                      <w:sz w:val="18"/>
                      <w:szCs w:val="18"/>
                    </w:rPr>
                    <w:t xml:space="preserve"> details for proposed budget for this activity in the relevant activity tab. For any additional activity please add a new detail costing tab. </w:t>
                  </w:r>
                </w:p>
              </w:tc>
            </w:tr>
            <w:tr w:rsidR="00FE038D" w:rsidRPr="00C8373F" w:rsidTr="00FE038D">
              <w:trPr>
                <w:trHeight w:val="285"/>
              </w:trPr>
              <w:tc>
                <w:tcPr>
                  <w:tcW w:w="14480" w:type="dxa"/>
                  <w:gridSpan w:val="7"/>
                  <w:tcBorders>
                    <w:top w:val="nil"/>
                    <w:left w:val="single" w:sz="8" w:space="0" w:color="auto"/>
                    <w:bottom w:val="nil"/>
                    <w:right w:val="single" w:sz="8" w:space="0" w:color="000000"/>
                  </w:tcBorders>
                  <w:shd w:val="clear" w:color="000000" w:fill="FFFFFF"/>
                  <w:hideMark/>
                </w:tcPr>
                <w:p w:rsidR="00FE038D" w:rsidRPr="00C8373F" w:rsidRDefault="00FE038D" w:rsidP="00FE038D">
                  <w:pPr>
                    <w:spacing w:after="0" w:line="240" w:lineRule="auto"/>
                    <w:rPr>
                      <w:rFonts w:ascii="Calibri" w:eastAsia="Times New Roman" w:hAnsi="Calibri"/>
                      <w:i/>
                      <w:iCs/>
                      <w:sz w:val="18"/>
                      <w:szCs w:val="18"/>
                    </w:rPr>
                  </w:pPr>
                  <w:r w:rsidRPr="00C8373F">
                    <w:rPr>
                      <w:rFonts w:ascii="Calibri" w:eastAsia="Times New Roman" w:hAnsi="Calibri"/>
                      <w:i/>
                      <w:iCs/>
                      <w:sz w:val="18"/>
                      <w:szCs w:val="18"/>
                    </w:rPr>
                    <w:t xml:space="preserve">  /iii Provide the </w:t>
                  </w:r>
                  <w:proofErr w:type="spellStart"/>
                  <w:r w:rsidRPr="00C8373F">
                    <w:rPr>
                      <w:rFonts w:ascii="Calibri" w:eastAsia="Times New Roman" w:hAnsi="Calibri"/>
                      <w:i/>
                      <w:iCs/>
                      <w:sz w:val="18"/>
                      <w:szCs w:val="18"/>
                    </w:rPr>
                    <w:t>Co Financing</w:t>
                  </w:r>
                  <w:proofErr w:type="spellEnd"/>
                  <w:r w:rsidRPr="00C8373F">
                    <w:rPr>
                      <w:rFonts w:ascii="Calibri" w:eastAsia="Times New Roman" w:hAnsi="Calibri"/>
                      <w:i/>
                      <w:iCs/>
                      <w:sz w:val="18"/>
                      <w:szCs w:val="18"/>
                    </w:rPr>
                    <w:t xml:space="preserve"> information in the Co-financing tab. </w:t>
                  </w:r>
                </w:p>
              </w:tc>
            </w:tr>
            <w:tr w:rsidR="00FE038D" w:rsidRPr="00C8373F" w:rsidTr="00FE038D">
              <w:trPr>
                <w:trHeight w:val="390"/>
              </w:trPr>
              <w:tc>
                <w:tcPr>
                  <w:tcW w:w="4660" w:type="dxa"/>
                  <w:tcBorders>
                    <w:top w:val="nil"/>
                    <w:left w:val="single" w:sz="8" w:space="0" w:color="auto"/>
                    <w:bottom w:val="nil"/>
                    <w:right w:val="nil"/>
                  </w:tcBorders>
                  <w:shd w:val="clear" w:color="000000" w:fill="FFFFFF"/>
                  <w:noWrap/>
                  <w:vAlign w:val="bottom"/>
                  <w:hideMark/>
                </w:tcPr>
                <w:p w:rsidR="00FE038D" w:rsidRPr="00C8373F" w:rsidRDefault="00FE038D" w:rsidP="00FE038D">
                  <w:pPr>
                    <w:spacing w:after="0" w:line="240" w:lineRule="auto"/>
                    <w:rPr>
                      <w:rFonts w:ascii="Calibri" w:eastAsia="Times New Roman" w:hAnsi="Calibri"/>
                      <w:b/>
                      <w:bCs/>
                      <w:sz w:val="18"/>
                      <w:szCs w:val="18"/>
                    </w:rPr>
                  </w:pPr>
                  <w:r w:rsidRPr="00C8373F">
                    <w:rPr>
                      <w:rFonts w:ascii="Calibri" w:eastAsia="Times New Roman" w:hAnsi="Calibri"/>
                      <w:b/>
                      <w:bCs/>
                      <w:sz w:val="18"/>
                      <w:szCs w:val="18"/>
                    </w:rPr>
                    <w:t xml:space="preserve">Note : </w:t>
                  </w:r>
                </w:p>
              </w:tc>
              <w:tc>
                <w:tcPr>
                  <w:tcW w:w="1240" w:type="dxa"/>
                  <w:tcBorders>
                    <w:top w:val="nil"/>
                    <w:left w:val="nil"/>
                    <w:bottom w:val="nil"/>
                    <w:right w:val="nil"/>
                  </w:tcBorders>
                  <w:shd w:val="clear" w:color="000000" w:fill="FFFFFF"/>
                  <w:noWrap/>
                  <w:vAlign w:val="bottom"/>
                  <w:hideMark/>
                </w:tcPr>
                <w:p w:rsidR="00FE038D" w:rsidRPr="00C8373F" w:rsidRDefault="00FE038D" w:rsidP="00FE038D">
                  <w:pPr>
                    <w:spacing w:after="0" w:line="240" w:lineRule="auto"/>
                    <w:jc w:val="center"/>
                    <w:rPr>
                      <w:rFonts w:ascii="Calibri" w:eastAsia="Times New Roman" w:hAnsi="Calibri"/>
                      <w:sz w:val="18"/>
                      <w:szCs w:val="18"/>
                    </w:rPr>
                  </w:pPr>
                  <w:r w:rsidRPr="00C8373F">
                    <w:rPr>
                      <w:rFonts w:ascii="Calibri" w:eastAsia="Times New Roman" w:hAnsi="Calibri"/>
                      <w:sz w:val="18"/>
                      <w:szCs w:val="18"/>
                    </w:rPr>
                    <w:t> </w:t>
                  </w:r>
                </w:p>
              </w:tc>
              <w:tc>
                <w:tcPr>
                  <w:tcW w:w="1300" w:type="dxa"/>
                  <w:tcBorders>
                    <w:top w:val="nil"/>
                    <w:left w:val="nil"/>
                    <w:bottom w:val="nil"/>
                    <w:right w:val="nil"/>
                  </w:tcBorders>
                  <w:shd w:val="clear" w:color="000000" w:fill="FFFFFF"/>
                  <w:noWrap/>
                  <w:vAlign w:val="bottom"/>
                  <w:hideMark/>
                </w:tcPr>
                <w:p w:rsidR="00FE038D" w:rsidRPr="00C8373F" w:rsidRDefault="00FE038D" w:rsidP="00FE038D">
                  <w:pPr>
                    <w:spacing w:after="0" w:line="240" w:lineRule="auto"/>
                    <w:rPr>
                      <w:rFonts w:ascii="Calibri" w:eastAsia="Times New Roman" w:hAnsi="Calibri"/>
                      <w:sz w:val="18"/>
                      <w:szCs w:val="18"/>
                    </w:rPr>
                  </w:pPr>
                  <w:r w:rsidRPr="00C8373F">
                    <w:rPr>
                      <w:rFonts w:ascii="Calibri" w:eastAsia="Times New Roman" w:hAnsi="Calibri"/>
                      <w:sz w:val="18"/>
                      <w:szCs w:val="18"/>
                    </w:rPr>
                    <w:t> </w:t>
                  </w:r>
                </w:p>
              </w:tc>
              <w:tc>
                <w:tcPr>
                  <w:tcW w:w="1300" w:type="dxa"/>
                  <w:tcBorders>
                    <w:top w:val="nil"/>
                    <w:left w:val="nil"/>
                    <w:bottom w:val="nil"/>
                    <w:right w:val="nil"/>
                  </w:tcBorders>
                  <w:shd w:val="clear" w:color="000000" w:fill="FFFFFF"/>
                  <w:noWrap/>
                  <w:vAlign w:val="bottom"/>
                  <w:hideMark/>
                </w:tcPr>
                <w:p w:rsidR="00FE038D" w:rsidRPr="00C8373F" w:rsidRDefault="00FE038D" w:rsidP="00FE038D">
                  <w:pPr>
                    <w:spacing w:after="0" w:line="240" w:lineRule="auto"/>
                    <w:rPr>
                      <w:rFonts w:ascii="Calibri" w:eastAsia="Times New Roman" w:hAnsi="Calibri"/>
                      <w:sz w:val="18"/>
                      <w:szCs w:val="18"/>
                    </w:rPr>
                  </w:pPr>
                  <w:r w:rsidRPr="00C8373F">
                    <w:rPr>
                      <w:rFonts w:ascii="Calibri" w:eastAsia="Times New Roman" w:hAnsi="Calibri"/>
                      <w:sz w:val="18"/>
                      <w:szCs w:val="18"/>
                    </w:rPr>
                    <w:t> </w:t>
                  </w:r>
                </w:p>
              </w:tc>
              <w:tc>
                <w:tcPr>
                  <w:tcW w:w="1220" w:type="dxa"/>
                  <w:tcBorders>
                    <w:top w:val="nil"/>
                    <w:left w:val="nil"/>
                    <w:bottom w:val="nil"/>
                    <w:right w:val="nil"/>
                  </w:tcBorders>
                  <w:shd w:val="clear" w:color="000000" w:fill="FFFFFF"/>
                  <w:noWrap/>
                  <w:vAlign w:val="bottom"/>
                  <w:hideMark/>
                </w:tcPr>
                <w:p w:rsidR="00FE038D" w:rsidRPr="00C8373F" w:rsidRDefault="00FE038D" w:rsidP="00FE038D">
                  <w:pPr>
                    <w:spacing w:after="0" w:line="240" w:lineRule="auto"/>
                    <w:rPr>
                      <w:rFonts w:ascii="Calibri" w:eastAsia="Times New Roman" w:hAnsi="Calibri"/>
                      <w:sz w:val="18"/>
                      <w:szCs w:val="18"/>
                    </w:rPr>
                  </w:pPr>
                  <w:r w:rsidRPr="00C8373F">
                    <w:rPr>
                      <w:rFonts w:ascii="Calibri" w:eastAsia="Times New Roman" w:hAnsi="Calibri"/>
                      <w:sz w:val="18"/>
                      <w:szCs w:val="18"/>
                    </w:rPr>
                    <w:t> </w:t>
                  </w:r>
                </w:p>
              </w:tc>
              <w:tc>
                <w:tcPr>
                  <w:tcW w:w="1120" w:type="dxa"/>
                  <w:tcBorders>
                    <w:top w:val="nil"/>
                    <w:left w:val="nil"/>
                    <w:bottom w:val="nil"/>
                    <w:right w:val="nil"/>
                  </w:tcBorders>
                  <w:shd w:val="clear" w:color="000000" w:fill="FFFFFF"/>
                  <w:noWrap/>
                  <w:vAlign w:val="bottom"/>
                  <w:hideMark/>
                </w:tcPr>
                <w:p w:rsidR="00FE038D" w:rsidRPr="00C8373F" w:rsidRDefault="00FE038D" w:rsidP="00FE038D">
                  <w:pPr>
                    <w:spacing w:after="0" w:line="240" w:lineRule="auto"/>
                    <w:rPr>
                      <w:rFonts w:ascii="Calibri" w:eastAsia="Times New Roman" w:hAnsi="Calibri"/>
                      <w:sz w:val="18"/>
                      <w:szCs w:val="18"/>
                    </w:rPr>
                  </w:pPr>
                  <w:r w:rsidRPr="00C8373F">
                    <w:rPr>
                      <w:rFonts w:ascii="Calibri" w:eastAsia="Times New Roman" w:hAnsi="Calibri"/>
                      <w:sz w:val="18"/>
                      <w:szCs w:val="18"/>
                    </w:rPr>
                    <w:t> </w:t>
                  </w:r>
                </w:p>
              </w:tc>
              <w:tc>
                <w:tcPr>
                  <w:tcW w:w="3640" w:type="dxa"/>
                  <w:tcBorders>
                    <w:top w:val="nil"/>
                    <w:left w:val="nil"/>
                    <w:bottom w:val="nil"/>
                    <w:right w:val="single" w:sz="8" w:space="0" w:color="auto"/>
                  </w:tcBorders>
                  <w:shd w:val="clear" w:color="000000" w:fill="FFFFFF"/>
                  <w:noWrap/>
                  <w:vAlign w:val="bottom"/>
                  <w:hideMark/>
                </w:tcPr>
                <w:p w:rsidR="00FE038D" w:rsidRPr="00C8373F" w:rsidRDefault="00FE038D" w:rsidP="00FE038D">
                  <w:pPr>
                    <w:spacing w:after="0" w:line="240" w:lineRule="auto"/>
                    <w:rPr>
                      <w:rFonts w:ascii="Calibri" w:eastAsia="Times New Roman" w:hAnsi="Calibri"/>
                      <w:sz w:val="18"/>
                      <w:szCs w:val="18"/>
                    </w:rPr>
                  </w:pPr>
                  <w:r w:rsidRPr="00C8373F">
                    <w:rPr>
                      <w:rFonts w:ascii="Calibri" w:eastAsia="Times New Roman" w:hAnsi="Calibri"/>
                      <w:sz w:val="18"/>
                      <w:szCs w:val="18"/>
                    </w:rPr>
                    <w:t> </w:t>
                  </w:r>
                </w:p>
              </w:tc>
            </w:tr>
            <w:tr w:rsidR="00FE038D" w:rsidRPr="00C8373F" w:rsidTr="00FE038D">
              <w:trPr>
                <w:trHeight w:val="270"/>
              </w:trPr>
              <w:tc>
                <w:tcPr>
                  <w:tcW w:w="14480" w:type="dxa"/>
                  <w:gridSpan w:val="7"/>
                  <w:tcBorders>
                    <w:top w:val="nil"/>
                    <w:left w:val="single" w:sz="8" w:space="0" w:color="auto"/>
                    <w:bottom w:val="nil"/>
                    <w:right w:val="single" w:sz="8" w:space="0" w:color="000000"/>
                  </w:tcBorders>
                  <w:shd w:val="clear" w:color="000000" w:fill="FFFFFF"/>
                  <w:hideMark/>
                </w:tcPr>
                <w:p w:rsidR="00FE038D" w:rsidRPr="00C8373F" w:rsidRDefault="00FE038D" w:rsidP="00FE038D">
                  <w:pPr>
                    <w:spacing w:after="0" w:line="240" w:lineRule="auto"/>
                    <w:ind w:firstLineChars="200" w:firstLine="360"/>
                    <w:rPr>
                      <w:rFonts w:ascii="Calibri" w:eastAsia="Times New Roman" w:hAnsi="Calibri"/>
                      <w:i/>
                      <w:iCs/>
                      <w:sz w:val="18"/>
                      <w:szCs w:val="18"/>
                    </w:rPr>
                  </w:pPr>
                  <w:r w:rsidRPr="00C8373F">
                    <w:rPr>
                      <w:rFonts w:ascii="Calibri" w:eastAsia="Times New Roman" w:hAnsi="Calibri"/>
                      <w:i/>
                      <w:iCs/>
                      <w:sz w:val="18"/>
                      <w:szCs w:val="18"/>
                    </w:rPr>
                    <w:t>1. The exchange rates applicable for the quarter should be stated. Exchange Rate means the exchange rate used for conversion from the local currency to US Dollar.</w:t>
                  </w:r>
                </w:p>
              </w:tc>
            </w:tr>
            <w:tr w:rsidR="00FE038D" w:rsidRPr="00C8373F" w:rsidTr="00FE038D">
              <w:trPr>
                <w:trHeight w:val="330"/>
              </w:trPr>
              <w:tc>
                <w:tcPr>
                  <w:tcW w:w="14480" w:type="dxa"/>
                  <w:gridSpan w:val="7"/>
                  <w:tcBorders>
                    <w:top w:val="nil"/>
                    <w:left w:val="single" w:sz="8" w:space="0" w:color="auto"/>
                    <w:bottom w:val="nil"/>
                    <w:right w:val="single" w:sz="8" w:space="0" w:color="000000"/>
                  </w:tcBorders>
                  <w:shd w:val="clear" w:color="000000" w:fill="FFFFFF"/>
                  <w:vAlign w:val="center"/>
                  <w:hideMark/>
                </w:tcPr>
                <w:p w:rsidR="00FE038D" w:rsidRPr="00C8373F" w:rsidRDefault="00FE038D" w:rsidP="00FE038D">
                  <w:pPr>
                    <w:spacing w:after="0" w:line="240" w:lineRule="auto"/>
                    <w:ind w:firstLineChars="200" w:firstLine="361"/>
                    <w:rPr>
                      <w:rFonts w:ascii="Calibri" w:eastAsia="Times New Roman" w:hAnsi="Calibri"/>
                      <w:b/>
                      <w:bCs/>
                      <w:i/>
                      <w:iCs/>
                      <w:sz w:val="18"/>
                      <w:szCs w:val="18"/>
                      <w:u w:val="single"/>
                    </w:rPr>
                  </w:pPr>
                  <w:r w:rsidRPr="00C8373F">
                    <w:rPr>
                      <w:rFonts w:ascii="Calibri" w:eastAsia="Times New Roman" w:hAnsi="Calibri"/>
                      <w:b/>
                      <w:bCs/>
                      <w:i/>
                      <w:iCs/>
                      <w:sz w:val="18"/>
                      <w:szCs w:val="18"/>
                      <w:u w:val="single"/>
                    </w:rPr>
                    <w:t xml:space="preserve">2. Goods, Vehicles and </w:t>
                  </w:r>
                  <w:proofErr w:type="spellStart"/>
                  <w:r w:rsidRPr="00C8373F">
                    <w:rPr>
                      <w:rFonts w:ascii="Calibri" w:eastAsia="Times New Roman" w:hAnsi="Calibri"/>
                      <w:b/>
                      <w:bCs/>
                      <w:i/>
                      <w:iCs/>
                      <w:sz w:val="18"/>
                      <w:szCs w:val="18"/>
                      <w:u w:val="single"/>
                    </w:rPr>
                    <w:t>Equipments</w:t>
                  </w:r>
                  <w:proofErr w:type="spellEnd"/>
                  <w:r w:rsidRPr="00C8373F">
                    <w:rPr>
                      <w:rFonts w:ascii="Calibri" w:eastAsia="Times New Roman" w:hAnsi="Calibri"/>
                      <w:b/>
                      <w:bCs/>
                      <w:i/>
                      <w:iCs/>
                      <w:sz w:val="18"/>
                      <w:szCs w:val="18"/>
                      <w:u w:val="single"/>
                    </w:rPr>
                    <w:t xml:space="preserve"> are not eligible for CA funding. </w:t>
                  </w:r>
                </w:p>
              </w:tc>
            </w:tr>
            <w:tr w:rsidR="00FE038D" w:rsidRPr="00C8373F" w:rsidTr="00FE038D">
              <w:trPr>
                <w:trHeight w:val="105"/>
              </w:trPr>
              <w:tc>
                <w:tcPr>
                  <w:tcW w:w="4660" w:type="dxa"/>
                  <w:tcBorders>
                    <w:top w:val="nil"/>
                    <w:left w:val="single" w:sz="8" w:space="0" w:color="auto"/>
                    <w:bottom w:val="single" w:sz="8" w:space="0" w:color="auto"/>
                    <w:right w:val="nil"/>
                  </w:tcBorders>
                  <w:shd w:val="clear" w:color="000000" w:fill="FFFFFF"/>
                  <w:hideMark/>
                </w:tcPr>
                <w:p w:rsidR="00FE038D" w:rsidRPr="00C8373F" w:rsidRDefault="00FE038D" w:rsidP="00C8373F">
                  <w:pPr>
                    <w:spacing w:after="0" w:line="240" w:lineRule="auto"/>
                    <w:rPr>
                      <w:rFonts w:ascii="Calibri" w:eastAsia="Times New Roman" w:hAnsi="Calibri"/>
                      <w:i/>
                      <w:iCs/>
                      <w:sz w:val="18"/>
                      <w:szCs w:val="18"/>
                    </w:rPr>
                  </w:pPr>
                </w:p>
              </w:tc>
              <w:tc>
                <w:tcPr>
                  <w:tcW w:w="1240" w:type="dxa"/>
                  <w:tcBorders>
                    <w:top w:val="nil"/>
                    <w:left w:val="nil"/>
                    <w:bottom w:val="single" w:sz="8" w:space="0" w:color="auto"/>
                    <w:right w:val="nil"/>
                  </w:tcBorders>
                  <w:shd w:val="clear" w:color="000000" w:fill="FFFFFF"/>
                  <w:noWrap/>
                  <w:hideMark/>
                </w:tcPr>
                <w:p w:rsidR="00FE038D" w:rsidRPr="00C8373F" w:rsidRDefault="00FE038D" w:rsidP="00FE038D">
                  <w:pPr>
                    <w:spacing w:after="0" w:line="240" w:lineRule="auto"/>
                    <w:ind w:firstLineChars="200" w:firstLine="360"/>
                    <w:rPr>
                      <w:rFonts w:ascii="Calibri" w:eastAsia="Times New Roman" w:hAnsi="Calibri"/>
                      <w:i/>
                      <w:iCs/>
                      <w:sz w:val="18"/>
                      <w:szCs w:val="18"/>
                    </w:rPr>
                  </w:pPr>
                  <w:r w:rsidRPr="00C8373F">
                    <w:rPr>
                      <w:rFonts w:ascii="Calibri" w:eastAsia="Times New Roman" w:hAnsi="Calibri"/>
                      <w:i/>
                      <w:iCs/>
                      <w:sz w:val="18"/>
                      <w:szCs w:val="18"/>
                    </w:rPr>
                    <w:t> </w:t>
                  </w:r>
                </w:p>
              </w:tc>
              <w:tc>
                <w:tcPr>
                  <w:tcW w:w="1300" w:type="dxa"/>
                  <w:tcBorders>
                    <w:top w:val="nil"/>
                    <w:left w:val="nil"/>
                    <w:bottom w:val="single" w:sz="8" w:space="0" w:color="auto"/>
                    <w:right w:val="nil"/>
                  </w:tcBorders>
                  <w:shd w:val="clear" w:color="000000" w:fill="FFFFFF"/>
                  <w:noWrap/>
                  <w:hideMark/>
                </w:tcPr>
                <w:p w:rsidR="00FE038D" w:rsidRPr="00C8373F" w:rsidRDefault="00FE038D" w:rsidP="00FE038D">
                  <w:pPr>
                    <w:spacing w:after="0" w:line="240" w:lineRule="auto"/>
                    <w:ind w:firstLineChars="200" w:firstLine="360"/>
                    <w:rPr>
                      <w:rFonts w:ascii="Calibri" w:eastAsia="Times New Roman" w:hAnsi="Calibri"/>
                      <w:i/>
                      <w:iCs/>
                      <w:sz w:val="18"/>
                      <w:szCs w:val="18"/>
                    </w:rPr>
                  </w:pPr>
                  <w:r w:rsidRPr="00C8373F">
                    <w:rPr>
                      <w:rFonts w:ascii="Calibri" w:eastAsia="Times New Roman" w:hAnsi="Calibri"/>
                      <w:i/>
                      <w:iCs/>
                      <w:sz w:val="18"/>
                      <w:szCs w:val="18"/>
                    </w:rPr>
                    <w:t> </w:t>
                  </w:r>
                </w:p>
              </w:tc>
              <w:tc>
                <w:tcPr>
                  <w:tcW w:w="1300" w:type="dxa"/>
                  <w:tcBorders>
                    <w:top w:val="nil"/>
                    <w:left w:val="nil"/>
                    <w:bottom w:val="single" w:sz="8" w:space="0" w:color="auto"/>
                    <w:right w:val="nil"/>
                  </w:tcBorders>
                  <w:shd w:val="clear" w:color="000000" w:fill="FFFFFF"/>
                  <w:noWrap/>
                  <w:hideMark/>
                </w:tcPr>
                <w:p w:rsidR="00FE038D" w:rsidRPr="00C8373F" w:rsidRDefault="00FE038D" w:rsidP="00FE038D">
                  <w:pPr>
                    <w:spacing w:after="0" w:line="240" w:lineRule="auto"/>
                    <w:ind w:firstLineChars="200" w:firstLine="360"/>
                    <w:rPr>
                      <w:rFonts w:ascii="Calibri" w:eastAsia="Times New Roman" w:hAnsi="Calibri"/>
                      <w:i/>
                      <w:iCs/>
                      <w:sz w:val="18"/>
                      <w:szCs w:val="18"/>
                    </w:rPr>
                  </w:pPr>
                  <w:r w:rsidRPr="00C8373F">
                    <w:rPr>
                      <w:rFonts w:ascii="Calibri" w:eastAsia="Times New Roman" w:hAnsi="Calibri"/>
                      <w:i/>
                      <w:iCs/>
                      <w:sz w:val="18"/>
                      <w:szCs w:val="18"/>
                    </w:rPr>
                    <w:t> </w:t>
                  </w:r>
                </w:p>
              </w:tc>
              <w:tc>
                <w:tcPr>
                  <w:tcW w:w="1220" w:type="dxa"/>
                  <w:tcBorders>
                    <w:top w:val="nil"/>
                    <w:left w:val="nil"/>
                    <w:bottom w:val="single" w:sz="8" w:space="0" w:color="auto"/>
                    <w:right w:val="nil"/>
                  </w:tcBorders>
                  <w:shd w:val="clear" w:color="000000" w:fill="FFFFFF"/>
                  <w:noWrap/>
                  <w:hideMark/>
                </w:tcPr>
                <w:p w:rsidR="00FE038D" w:rsidRPr="00C8373F" w:rsidRDefault="00FE038D" w:rsidP="00FE038D">
                  <w:pPr>
                    <w:spacing w:after="0" w:line="240" w:lineRule="auto"/>
                    <w:ind w:firstLineChars="200" w:firstLine="360"/>
                    <w:rPr>
                      <w:rFonts w:ascii="Calibri" w:eastAsia="Times New Roman" w:hAnsi="Calibri"/>
                      <w:i/>
                      <w:iCs/>
                      <w:sz w:val="18"/>
                      <w:szCs w:val="18"/>
                    </w:rPr>
                  </w:pPr>
                  <w:r w:rsidRPr="00C8373F">
                    <w:rPr>
                      <w:rFonts w:ascii="Calibri" w:eastAsia="Times New Roman" w:hAnsi="Calibri"/>
                      <w:i/>
                      <w:iCs/>
                      <w:sz w:val="18"/>
                      <w:szCs w:val="18"/>
                    </w:rPr>
                    <w:t> </w:t>
                  </w:r>
                </w:p>
              </w:tc>
              <w:tc>
                <w:tcPr>
                  <w:tcW w:w="1120" w:type="dxa"/>
                  <w:tcBorders>
                    <w:top w:val="nil"/>
                    <w:left w:val="nil"/>
                    <w:bottom w:val="single" w:sz="8" w:space="0" w:color="auto"/>
                    <w:right w:val="nil"/>
                  </w:tcBorders>
                  <w:shd w:val="clear" w:color="000000" w:fill="FFFFFF"/>
                  <w:noWrap/>
                  <w:hideMark/>
                </w:tcPr>
                <w:p w:rsidR="00FE038D" w:rsidRPr="00C8373F" w:rsidRDefault="00FE038D" w:rsidP="00FE038D">
                  <w:pPr>
                    <w:spacing w:after="0" w:line="240" w:lineRule="auto"/>
                    <w:ind w:firstLineChars="200" w:firstLine="360"/>
                    <w:rPr>
                      <w:rFonts w:ascii="Calibri" w:eastAsia="Times New Roman" w:hAnsi="Calibri"/>
                      <w:i/>
                      <w:iCs/>
                      <w:sz w:val="18"/>
                      <w:szCs w:val="18"/>
                    </w:rPr>
                  </w:pPr>
                  <w:r w:rsidRPr="00C8373F">
                    <w:rPr>
                      <w:rFonts w:ascii="Calibri" w:eastAsia="Times New Roman" w:hAnsi="Calibri"/>
                      <w:i/>
                      <w:iCs/>
                      <w:sz w:val="18"/>
                      <w:szCs w:val="18"/>
                    </w:rPr>
                    <w:t> </w:t>
                  </w:r>
                </w:p>
              </w:tc>
              <w:tc>
                <w:tcPr>
                  <w:tcW w:w="3640" w:type="dxa"/>
                  <w:tcBorders>
                    <w:top w:val="nil"/>
                    <w:left w:val="nil"/>
                    <w:bottom w:val="single" w:sz="8" w:space="0" w:color="auto"/>
                    <w:right w:val="single" w:sz="8" w:space="0" w:color="auto"/>
                  </w:tcBorders>
                  <w:shd w:val="clear" w:color="000000" w:fill="FFFFFF"/>
                  <w:noWrap/>
                  <w:hideMark/>
                </w:tcPr>
                <w:p w:rsidR="00FE038D" w:rsidRPr="00C8373F" w:rsidRDefault="00FE038D" w:rsidP="00FE038D">
                  <w:pPr>
                    <w:spacing w:after="0" w:line="240" w:lineRule="auto"/>
                    <w:ind w:firstLineChars="200" w:firstLine="360"/>
                    <w:rPr>
                      <w:rFonts w:ascii="Calibri" w:eastAsia="Times New Roman" w:hAnsi="Calibri"/>
                      <w:i/>
                      <w:iCs/>
                      <w:sz w:val="18"/>
                      <w:szCs w:val="18"/>
                    </w:rPr>
                  </w:pPr>
                  <w:r w:rsidRPr="00C8373F">
                    <w:rPr>
                      <w:rFonts w:ascii="Calibri" w:eastAsia="Times New Roman" w:hAnsi="Calibri"/>
                      <w:i/>
                      <w:iCs/>
                      <w:sz w:val="18"/>
                      <w:szCs w:val="18"/>
                    </w:rPr>
                    <w:t> </w:t>
                  </w:r>
                </w:p>
              </w:tc>
            </w:tr>
          </w:tbl>
          <w:p w:rsidR="00FE038D" w:rsidRPr="00C8373F" w:rsidRDefault="00C8373F" w:rsidP="00FE038D">
            <w:pPr>
              <w:spacing w:after="0" w:line="240" w:lineRule="auto"/>
              <w:ind w:right="-630" w:hanging="706"/>
              <w:rPr>
                <w:rFonts w:ascii="Calibri" w:eastAsia="Times New Roman" w:hAnsi="Calibri"/>
                <w:b/>
                <w:color w:val="0000CC"/>
                <w:sz w:val="18"/>
                <w:szCs w:val="18"/>
                <w:u w:val="single"/>
              </w:rPr>
            </w:pPr>
            <w:r w:rsidRPr="00C8373F">
              <w:rPr>
                <w:rFonts w:ascii="Calibri" w:eastAsia="Times New Roman" w:hAnsi="Calibri"/>
                <w:b/>
                <w:color w:val="0000CC"/>
                <w:sz w:val="18"/>
                <w:szCs w:val="18"/>
                <w:u w:val="single"/>
              </w:rPr>
              <w:t>See A</w:t>
            </w:r>
          </w:p>
        </w:tc>
      </w:tr>
    </w:tbl>
    <w:p w:rsidR="00271505" w:rsidRDefault="00271505" w:rsidP="00EC72A3">
      <w:pPr>
        <w:spacing w:after="0" w:line="240" w:lineRule="auto"/>
        <w:ind w:right="-630"/>
        <w:rPr>
          <w:ins w:id="70" w:author="Federico Silva" w:date="2013-05-03T12:30:00Z"/>
          <w:rFonts w:ascii="Times New Roman" w:eastAsia="Times New Roman" w:hAnsi="Times New Roman"/>
          <w:sz w:val="24"/>
        </w:rPr>
        <w:sectPr w:rsidR="00271505" w:rsidSect="00C8373F">
          <w:pgSz w:w="15840" w:h="12240" w:orient="landscape"/>
          <w:pgMar w:top="720" w:right="720" w:bottom="720" w:left="720" w:header="720" w:footer="720" w:gutter="0"/>
          <w:cols w:space="720"/>
          <w:docGrid w:linePitch="360"/>
        </w:sectPr>
      </w:pPr>
    </w:p>
    <w:p w:rsidR="00FD122A" w:rsidRPr="00C8373F" w:rsidRDefault="00123BD6" w:rsidP="00FD122A">
      <w:pPr>
        <w:pStyle w:val="Heading1"/>
        <w:numPr>
          <w:ilvl w:val="0"/>
          <w:numId w:val="0"/>
        </w:numPr>
        <w:ind w:left="851" w:hanging="851"/>
      </w:pPr>
      <w:bookmarkStart w:id="71" w:name="_Toc355260310"/>
      <w:bookmarkStart w:id="72" w:name="_Toc285635712"/>
      <w:r>
        <w:lastRenderedPageBreak/>
        <w:t>ANNEX C</w:t>
      </w:r>
      <w:r w:rsidR="00FD122A" w:rsidRPr="00C8373F">
        <w:tab/>
        <w:t>Country Programmes Concept Note Template</w:t>
      </w:r>
      <w:r w:rsidR="00FF68E1">
        <w:t xml:space="preserve"> [to be developed]</w:t>
      </w:r>
      <w:bookmarkEnd w:id="71"/>
    </w:p>
    <w:p w:rsidR="00FD122A" w:rsidRPr="00C8373F" w:rsidRDefault="00FD122A">
      <w:pPr>
        <w:spacing w:before="0" w:after="200" w:line="276" w:lineRule="auto"/>
      </w:pPr>
      <w:r w:rsidRPr="00C8373F">
        <w:br w:type="page"/>
      </w:r>
    </w:p>
    <w:p w:rsidR="00FD122A" w:rsidRPr="00C8373F" w:rsidRDefault="00123BD6" w:rsidP="00FD122A">
      <w:pPr>
        <w:pStyle w:val="Heading1"/>
        <w:numPr>
          <w:ilvl w:val="0"/>
          <w:numId w:val="0"/>
        </w:numPr>
        <w:ind w:left="851" w:hanging="851"/>
      </w:pPr>
      <w:bookmarkStart w:id="73" w:name="_Toc355260311"/>
      <w:r>
        <w:lastRenderedPageBreak/>
        <w:t>ANNEX D</w:t>
      </w:r>
      <w:r w:rsidR="00FD122A" w:rsidRPr="00C8373F">
        <w:tab/>
        <w:t>Countr</w:t>
      </w:r>
      <w:r w:rsidR="00C8373F" w:rsidRPr="00C8373F">
        <w:t>y Programmes Framework D</w:t>
      </w:r>
      <w:r w:rsidR="00FD122A" w:rsidRPr="00C8373F">
        <w:t>ocument Template</w:t>
      </w:r>
      <w:r w:rsidR="00FF68E1">
        <w:t xml:space="preserve"> [to be developed]</w:t>
      </w:r>
      <w:bookmarkEnd w:id="73"/>
    </w:p>
    <w:bookmarkEnd w:id="72"/>
    <w:p w:rsidR="007859C6" w:rsidRPr="00FF68E1" w:rsidRDefault="007859C6" w:rsidP="00FF68E1">
      <w:pPr>
        <w:pStyle w:val="BodyText"/>
        <w:ind w:left="0"/>
        <w:rPr>
          <w:rFonts w:ascii="Calibri" w:eastAsiaTheme="majorEastAsia" w:hAnsi="Calibri" w:cstheme="majorBidi"/>
          <w:color w:val="0067AC"/>
          <w:sz w:val="32"/>
          <w:szCs w:val="28"/>
        </w:rPr>
      </w:pPr>
    </w:p>
    <w:sectPr w:rsidR="007859C6" w:rsidRPr="00FF68E1" w:rsidSect="0027150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5EE" w:rsidRDefault="003E45EE" w:rsidP="003903B7">
      <w:pPr>
        <w:spacing w:after="0" w:line="240" w:lineRule="auto"/>
      </w:pPr>
      <w:r>
        <w:separator/>
      </w:r>
    </w:p>
  </w:endnote>
  <w:endnote w:type="continuationSeparator" w:id="0">
    <w:p w:rsidR="003E45EE" w:rsidRDefault="003E45EE" w:rsidP="00390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4708381"/>
      <w:docPartObj>
        <w:docPartGallery w:val="Page Numbers (Bottom of Page)"/>
        <w:docPartUnique/>
      </w:docPartObj>
    </w:sdtPr>
    <w:sdtEndPr>
      <w:rPr>
        <w:b/>
        <w:noProof/>
        <w:color w:val="C00000"/>
      </w:rPr>
    </w:sdtEndPr>
    <w:sdtContent>
      <w:p w:rsidR="003E45EE" w:rsidRPr="00271505" w:rsidRDefault="003E45EE">
        <w:pPr>
          <w:pStyle w:val="Footer"/>
          <w:jc w:val="center"/>
          <w:rPr>
            <w:b/>
            <w:color w:val="C00000"/>
          </w:rPr>
        </w:pPr>
        <w:r w:rsidRPr="00271505">
          <w:rPr>
            <w:b/>
            <w:color w:val="C00000"/>
          </w:rPr>
          <w:fldChar w:fldCharType="begin"/>
        </w:r>
        <w:r w:rsidRPr="00271505">
          <w:rPr>
            <w:b/>
            <w:color w:val="C00000"/>
          </w:rPr>
          <w:instrText xml:space="preserve"> PAGE   \* MERGEFORMAT </w:instrText>
        </w:r>
        <w:r w:rsidRPr="00271505">
          <w:rPr>
            <w:b/>
            <w:color w:val="C00000"/>
          </w:rPr>
          <w:fldChar w:fldCharType="separate"/>
        </w:r>
        <w:r w:rsidR="0085401E">
          <w:rPr>
            <w:b/>
            <w:noProof/>
            <w:color w:val="C00000"/>
          </w:rPr>
          <w:t>25</w:t>
        </w:r>
        <w:r w:rsidRPr="00271505">
          <w:rPr>
            <w:b/>
            <w:noProof/>
            <w:color w:val="C00000"/>
          </w:rPr>
          <w:fldChar w:fldCharType="end"/>
        </w:r>
      </w:p>
    </w:sdtContent>
  </w:sdt>
  <w:p w:rsidR="003E45EE" w:rsidRDefault="003E45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5EE" w:rsidRDefault="003E45EE" w:rsidP="003903B7">
      <w:pPr>
        <w:spacing w:after="0" w:line="240" w:lineRule="auto"/>
      </w:pPr>
      <w:r>
        <w:separator/>
      </w:r>
    </w:p>
  </w:footnote>
  <w:footnote w:type="continuationSeparator" w:id="0">
    <w:p w:rsidR="003E45EE" w:rsidRDefault="003E45EE" w:rsidP="003903B7">
      <w:pPr>
        <w:spacing w:after="0" w:line="240" w:lineRule="auto"/>
      </w:pPr>
      <w:r>
        <w:continuationSeparator/>
      </w:r>
    </w:p>
  </w:footnote>
  <w:footnote w:id="1">
    <w:p w:rsidR="003E45EE" w:rsidRPr="009B5EF4" w:rsidRDefault="003E45EE" w:rsidP="00127EEA">
      <w:pPr>
        <w:spacing w:line="240" w:lineRule="auto"/>
        <w:rPr>
          <w:rFonts w:eastAsia="Times New Roman" w:cs="Arial"/>
          <w:sz w:val="16"/>
          <w:szCs w:val="16"/>
        </w:rPr>
      </w:pPr>
      <w:r w:rsidRPr="009B5EF4">
        <w:rPr>
          <w:rStyle w:val="FootnoteReference"/>
          <w:rFonts w:cs="Arial"/>
          <w:sz w:val="16"/>
          <w:szCs w:val="16"/>
        </w:rPr>
        <w:footnoteRef/>
      </w:r>
      <w:r w:rsidRPr="009B5EF4">
        <w:rPr>
          <w:rFonts w:cs="Arial"/>
          <w:sz w:val="16"/>
          <w:szCs w:val="16"/>
        </w:rPr>
        <w:t xml:space="preserve"> </w:t>
      </w:r>
      <w:r w:rsidRPr="009B5EF4">
        <w:rPr>
          <w:rFonts w:eastAsia="Times New Roman" w:cs="Arial"/>
          <w:sz w:val="16"/>
          <w:szCs w:val="16"/>
        </w:rPr>
        <w:t>For the urban poor to effectively engage with urban planning processes that affect their lives, it is important that such communities are actively mobilised and empowered to participate in a meaningful way. Such processes should recognise the complexity of urban communities and institutionalise a platform for dialogue that will ensure that each group that makes up the community is given influential voice.</w:t>
      </w:r>
    </w:p>
  </w:footnote>
  <w:footnote w:id="2">
    <w:p w:rsidR="003E45EE" w:rsidRPr="009B5EF4" w:rsidRDefault="003E45EE" w:rsidP="00127EEA">
      <w:pPr>
        <w:pStyle w:val="FootnoteText"/>
        <w:rPr>
          <w:rFonts w:cs="Arial"/>
          <w:sz w:val="16"/>
          <w:szCs w:val="16"/>
        </w:rPr>
      </w:pPr>
      <w:r w:rsidRPr="009B5EF4">
        <w:rPr>
          <w:rStyle w:val="FootnoteReference"/>
          <w:rFonts w:cs="Arial"/>
          <w:sz w:val="16"/>
          <w:szCs w:val="16"/>
        </w:rPr>
        <w:footnoteRef/>
      </w:r>
      <w:r w:rsidRPr="009B5EF4">
        <w:rPr>
          <w:rFonts w:cs="Arial"/>
          <w:sz w:val="16"/>
          <w:szCs w:val="16"/>
        </w:rPr>
        <w:t xml:space="preserve"> Inclusive cities promote growth with equity.  All residents of an inclusive city, regardless of economic status, gender, race, ethnicity or religion, are enabled and empowered to fully participate in the social, economic and political opportunities that the city offers.</w:t>
      </w:r>
    </w:p>
  </w:footnote>
  <w:footnote w:id="3">
    <w:p w:rsidR="003E45EE" w:rsidRDefault="003E45EE" w:rsidP="00271505">
      <w:pPr>
        <w:pStyle w:val="FootnoteText"/>
        <w:spacing w:after="80"/>
        <w:rPr>
          <w:rFonts w:cs="Arial"/>
          <w:sz w:val="16"/>
          <w:szCs w:val="16"/>
        </w:rPr>
      </w:pPr>
      <w:r w:rsidRPr="009B5EF4">
        <w:rPr>
          <w:rStyle w:val="FootnoteReference"/>
          <w:rFonts w:cs="Arial"/>
          <w:sz w:val="16"/>
          <w:szCs w:val="16"/>
        </w:rPr>
        <w:footnoteRef/>
      </w:r>
      <w:r w:rsidRPr="009B5EF4">
        <w:rPr>
          <w:rFonts w:cs="Arial"/>
          <w:sz w:val="16"/>
          <w:szCs w:val="16"/>
        </w:rPr>
        <w:t xml:space="preserve"> As the local affiliate of </w:t>
      </w:r>
      <w:r>
        <w:rPr>
          <w:rFonts w:cs="Arial"/>
          <w:sz w:val="16"/>
          <w:szCs w:val="16"/>
        </w:rPr>
        <w:t>Cities Alliance</w:t>
      </w:r>
      <w:r w:rsidRPr="009B5EF4">
        <w:rPr>
          <w:rFonts w:cs="Arial"/>
          <w:sz w:val="16"/>
          <w:szCs w:val="16"/>
        </w:rPr>
        <w:t xml:space="preserve"> member UCLG, national associations of local governments/cities are engaged as CA members in the CP design process.</w:t>
      </w:r>
    </w:p>
  </w:footnote>
  <w:footnote w:id="4">
    <w:p w:rsidR="003E45EE" w:rsidRDefault="003E45EE" w:rsidP="00271505">
      <w:pPr>
        <w:spacing w:before="0" w:after="80" w:line="240" w:lineRule="auto"/>
        <w:rPr>
          <w:rFonts w:cs="Arial"/>
          <w:sz w:val="16"/>
          <w:szCs w:val="16"/>
        </w:rPr>
      </w:pPr>
      <w:r w:rsidRPr="009B5EF4">
        <w:rPr>
          <w:rStyle w:val="FootnoteReference"/>
          <w:rFonts w:cs="Arial"/>
          <w:sz w:val="16"/>
          <w:szCs w:val="16"/>
        </w:rPr>
        <w:footnoteRef/>
      </w:r>
      <w:r w:rsidRPr="009B5EF4">
        <w:rPr>
          <w:rFonts w:cs="Arial"/>
          <w:sz w:val="16"/>
          <w:szCs w:val="16"/>
        </w:rPr>
        <w:t xml:space="preserve"> National urban policies supported by the CA will typically focus on the system of cities in a country and on cities as drivers of economic development with a special focus on the urban poor.</w:t>
      </w:r>
    </w:p>
  </w:footnote>
  <w:footnote w:id="5">
    <w:p w:rsidR="003E45EE" w:rsidRPr="009B5EF4" w:rsidRDefault="003E45EE" w:rsidP="00271505">
      <w:pPr>
        <w:pStyle w:val="FootnoteText"/>
        <w:spacing w:after="80"/>
        <w:rPr>
          <w:sz w:val="16"/>
          <w:szCs w:val="16"/>
        </w:rPr>
      </w:pPr>
      <w:r w:rsidRPr="009B5EF4">
        <w:rPr>
          <w:rStyle w:val="FootnoteReference"/>
          <w:sz w:val="16"/>
          <w:szCs w:val="16"/>
        </w:rPr>
        <w:footnoteRef/>
      </w:r>
      <w:r w:rsidRPr="009B5EF4">
        <w:rPr>
          <w:sz w:val="16"/>
          <w:szCs w:val="16"/>
        </w:rPr>
        <w:t xml:space="preserve"> A CDS is an action-oriented strategic planning process, developed and sustained through participation, to promote equitable and inclusive growth in cities and their surrounding regions to improve the quality of life for all citizens.</w:t>
      </w:r>
      <w:r w:rsidRPr="009B5EF4">
        <w:rPr>
          <w:rFonts w:eastAsiaTheme="minorEastAsia" w:cs="Arial"/>
          <w:sz w:val="16"/>
          <w:szCs w:val="16"/>
        </w:rPr>
        <w:t xml:space="preserve"> </w:t>
      </w:r>
      <w:r w:rsidRPr="009B5EF4">
        <w:rPr>
          <w:sz w:val="16"/>
          <w:szCs w:val="16"/>
        </w:rPr>
        <w:t>With a CDS, cities move beyond planning around the short-term political or donor-funding cycle to considering where they should be in 20 or 30 years, and the steps that need to be taken to achieve those goals.</w:t>
      </w:r>
    </w:p>
  </w:footnote>
  <w:footnote w:id="6">
    <w:p w:rsidR="003E45EE" w:rsidRPr="009B5EF4" w:rsidRDefault="003E45EE" w:rsidP="00127EEA">
      <w:pPr>
        <w:pStyle w:val="FootnoteText"/>
        <w:rPr>
          <w:sz w:val="16"/>
          <w:szCs w:val="16"/>
        </w:rPr>
      </w:pPr>
      <w:r w:rsidRPr="009B5EF4">
        <w:rPr>
          <w:rStyle w:val="FootnoteReference"/>
          <w:sz w:val="16"/>
          <w:szCs w:val="16"/>
        </w:rPr>
        <w:footnoteRef/>
      </w:r>
      <w:r w:rsidRPr="009B5EF4">
        <w:rPr>
          <w:sz w:val="16"/>
          <w:szCs w:val="16"/>
        </w:rPr>
        <w:t xml:space="preserve"> Slum upgrading is a process through which informal areas are gradually improved, formalised and incorporated into the city itself, through extending land, services and citizenship to slum dwellers.  It involves providing slum dwellers with the economic, social, institutional and community services available to other citizens. These services include legal (land tenure), physical (infrastructure), social (crime or education, for example) or economic.</w:t>
      </w:r>
    </w:p>
    <w:p w:rsidR="003E45EE" w:rsidRPr="001A3515" w:rsidRDefault="003E45EE" w:rsidP="00127EEA">
      <w:pPr>
        <w:pStyle w:val="FootnoteText"/>
        <w:rPr>
          <w:szCs w:val="18"/>
        </w:rPr>
      </w:pPr>
    </w:p>
  </w:footnote>
  <w:footnote w:id="7">
    <w:p w:rsidR="003E45EE" w:rsidRPr="00271505" w:rsidRDefault="003E45EE">
      <w:pPr>
        <w:pStyle w:val="FootnoteText"/>
        <w:rPr>
          <w:lang w:val="en-US"/>
        </w:rPr>
      </w:pPr>
      <w:r>
        <w:rPr>
          <w:rStyle w:val="FootnoteReference"/>
        </w:rPr>
        <w:footnoteRef/>
      </w:r>
      <w:r>
        <w:t xml:space="preserve"> The Cities Alliance Consultative Group (CG) agreed to focus the Partnership’s support in Sub-Saharan Africa a</w:t>
      </w:r>
      <w:r w:rsidRPr="00C8373F">
        <w:t>t its November 2010</w:t>
      </w:r>
      <w:r>
        <w:t xml:space="preserve"> Annual Meeting.</w:t>
      </w:r>
    </w:p>
  </w:footnote>
  <w:footnote w:id="8">
    <w:p w:rsidR="003E45EE" w:rsidRPr="00AA0CC9" w:rsidRDefault="003E45EE">
      <w:pPr>
        <w:pStyle w:val="FootnoteText"/>
        <w:rPr>
          <w:sz w:val="16"/>
          <w:szCs w:val="16"/>
        </w:rPr>
      </w:pPr>
      <w:r w:rsidRPr="00AA0CC9">
        <w:rPr>
          <w:rStyle w:val="FootnoteReference"/>
          <w:sz w:val="16"/>
          <w:szCs w:val="16"/>
        </w:rPr>
        <w:footnoteRef/>
      </w:r>
      <w:r w:rsidRPr="00AA0CC9">
        <w:rPr>
          <w:sz w:val="16"/>
          <w:szCs w:val="16"/>
        </w:rPr>
        <w:t xml:space="preserve"> In the interest of ensuring the central role of cities in the programme design process the national Municipal Association will be incorporated into the member engagement process as the local affiliate of United Cities and Local Government.</w:t>
      </w:r>
    </w:p>
  </w:footnote>
  <w:footnote w:id="9">
    <w:p w:rsidR="003E45EE" w:rsidRPr="00921465" w:rsidRDefault="003E45EE" w:rsidP="00C01228">
      <w:pPr>
        <w:pStyle w:val="FootnoteText"/>
        <w:rPr>
          <w:lang w:val="en-US"/>
        </w:rPr>
      </w:pPr>
      <w:r>
        <w:rPr>
          <w:rStyle w:val="FootnoteReference"/>
        </w:rPr>
        <w:footnoteRef/>
      </w:r>
      <w:r>
        <w:t xml:space="preserve"> </w:t>
      </w:r>
      <w:r>
        <w:rPr>
          <w:lang w:val="en-US"/>
        </w:rPr>
        <w:t>Member coordination is undertaken to ensure that the proposed activity does not, inter alia, conflict with other donor activities in the country, and that it will contribute to other programmatic synergies.</w:t>
      </w:r>
    </w:p>
  </w:footnote>
  <w:footnote w:id="10">
    <w:p w:rsidR="003E45EE" w:rsidRPr="006B4233" w:rsidRDefault="003E45EE" w:rsidP="00847B8B">
      <w:pPr>
        <w:pStyle w:val="FootnoteText"/>
        <w:rPr>
          <w:lang w:val="en-US"/>
        </w:rPr>
      </w:pPr>
      <w:r>
        <w:rPr>
          <w:rStyle w:val="FootnoteReference"/>
        </w:rPr>
        <w:footnoteRef/>
      </w:r>
      <w:r>
        <w:t xml:space="preserve"> </w:t>
      </w:r>
      <w:r>
        <w:rPr>
          <w:lang w:val="en-US"/>
        </w:rPr>
        <w:t xml:space="preserve">In certain circumstances, some initial activities can be funded during the Initiation, Concept Note and Framework stages as part of the preparatory work for the development of a Country Programme. </w:t>
      </w:r>
    </w:p>
  </w:footnote>
  <w:footnote w:id="11">
    <w:p w:rsidR="00BB18DD" w:rsidRPr="00866D23" w:rsidRDefault="00BB18DD" w:rsidP="00BB18DD">
      <w:pPr>
        <w:pStyle w:val="FootnoteText"/>
        <w:rPr>
          <w:lang w:val="en-US"/>
        </w:rPr>
      </w:pPr>
      <w:r>
        <w:rPr>
          <w:rStyle w:val="FootnoteReference"/>
        </w:rPr>
        <w:footnoteRef/>
      </w:r>
      <w:r>
        <w:t xml:space="preserve"> </w:t>
      </w:r>
      <w:r>
        <w:rPr>
          <w:lang w:val="en-US"/>
        </w:rPr>
        <w:t>This approval does not pertain to signature of grants, which is subject to level of delegation of authority provided.</w:t>
      </w:r>
    </w:p>
  </w:footnote>
  <w:footnote w:id="12">
    <w:p w:rsidR="00BB18DD" w:rsidRPr="006F4F3B" w:rsidRDefault="00BB18DD" w:rsidP="00BB18DD">
      <w:pPr>
        <w:pStyle w:val="FootnoteText"/>
        <w:rPr>
          <w:lang w:val="en-US"/>
        </w:rPr>
      </w:pPr>
      <w:r>
        <w:rPr>
          <w:rStyle w:val="FootnoteReference"/>
        </w:rPr>
        <w:footnoteRef/>
      </w:r>
      <w:r>
        <w:t xml:space="preserve"> </w:t>
      </w:r>
      <w:r>
        <w:rPr>
          <w:lang w:val="en-US"/>
        </w:rPr>
        <w:t>This approval does not pertain to signature of grants, which is subject to level of delegation of authority provided.</w:t>
      </w:r>
    </w:p>
  </w:footnote>
  <w:footnote w:id="13">
    <w:p w:rsidR="0085401E" w:rsidRPr="006F4F3B" w:rsidRDefault="0085401E" w:rsidP="0085401E">
      <w:pPr>
        <w:pStyle w:val="FootnoteText"/>
        <w:rPr>
          <w:lang w:val="en-US"/>
        </w:rPr>
      </w:pPr>
      <w:r>
        <w:rPr>
          <w:rStyle w:val="FootnoteReference"/>
        </w:rPr>
        <w:footnoteRef/>
      </w:r>
      <w:r>
        <w:t xml:space="preserve"> </w:t>
      </w:r>
      <w:proofErr w:type="gramStart"/>
      <w:r>
        <w:rPr>
          <w:lang w:val="en-US"/>
        </w:rPr>
        <w:t>If UNOPS confirms this modality (undergoing legal review).</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72" w:type="dxa"/>
        <w:left w:w="115" w:type="dxa"/>
        <w:bottom w:w="72" w:type="dxa"/>
        <w:right w:w="115" w:type="dxa"/>
      </w:tblCellMar>
      <w:tblLook w:val="04A0" w:firstRow="1" w:lastRow="0" w:firstColumn="1" w:lastColumn="0" w:noHBand="0" w:noVBand="1"/>
    </w:tblPr>
    <w:tblGrid>
      <w:gridCol w:w="9590"/>
    </w:tblGrid>
    <w:tr w:rsidR="003E45EE" w:rsidRPr="008745F2" w:rsidTr="00271505">
      <w:trPr>
        <w:jc w:val="center"/>
      </w:trPr>
      <w:tc>
        <w:tcPr>
          <w:tcW w:w="4500" w:type="pct"/>
          <w:tcBorders>
            <w:bottom w:val="single" w:sz="4" w:space="0" w:color="E7A614"/>
          </w:tcBorders>
        </w:tcPr>
        <w:p w:rsidR="003E45EE" w:rsidRDefault="003E45EE" w:rsidP="00271505">
          <w:pPr>
            <w:pStyle w:val="Footer"/>
            <w:jc w:val="center"/>
            <w:rPr>
              <w:sz w:val="18"/>
              <w:szCs w:val="18"/>
            </w:rPr>
          </w:pPr>
          <w:r>
            <w:rPr>
              <w:sz w:val="18"/>
              <w:szCs w:val="18"/>
            </w:rPr>
            <w:t>Cities Alliance Country Programmes:  Guidelines</w:t>
          </w:r>
        </w:p>
      </w:tc>
    </w:tr>
  </w:tbl>
  <w:p w:rsidR="003E45EE" w:rsidRDefault="003E45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EE" w:rsidRDefault="003E45EE">
    <w:pPr>
      <w:pStyle w:val="Header"/>
    </w:pPr>
  </w:p>
  <w:p w:rsidR="003E45EE" w:rsidRDefault="003E45EE">
    <w:pPr>
      <w:pStyle w:val="Header"/>
    </w:pPr>
    <w:r>
      <w:rPr>
        <w:noProof/>
        <w:lang w:val="en-US"/>
      </w:rPr>
      <mc:AlternateContent>
        <mc:Choice Requires="wps">
          <w:drawing>
            <wp:anchor distT="0" distB="0" distL="114300" distR="114300" simplePos="0" relativeHeight="251657728" behindDoc="0" locked="0" layoutInCell="1" allowOverlap="1" wp14:anchorId="7B29A941" wp14:editId="084F1E2C">
              <wp:simplePos x="0" y="0"/>
              <wp:positionH relativeFrom="column">
                <wp:posOffset>-200025</wp:posOffset>
              </wp:positionH>
              <wp:positionV relativeFrom="paragraph">
                <wp:posOffset>451485</wp:posOffset>
              </wp:positionV>
              <wp:extent cx="2209800" cy="762000"/>
              <wp:effectExtent l="0" t="0" r="0" b="0"/>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45EE" w:rsidRDefault="003E45EE" w:rsidP="00260A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6" o:spid="_x0000_s1027" type="#_x0000_t202" style="position:absolute;margin-left:-15.75pt;margin-top:35.55pt;width:174pt;height:6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" filled="f" stroked="f" strokeweight=".5pt">
              <v:path arrowok="t"/>
              <v:textbox>
                <w:txbxContent>
                  <w:p w:rsidR="003E45EE" w:rsidRDefault="003E45EE" w:rsidP="00260AE1"/>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3DD47B08"/>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FFFFFF82"/>
    <w:multiLevelType w:val="singleLevel"/>
    <w:tmpl w:val="9500C166"/>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3"/>
    <w:multiLevelType w:val="singleLevel"/>
    <w:tmpl w:val="9BBE71E6"/>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FFFFFF89"/>
    <w:multiLevelType w:val="singleLevel"/>
    <w:tmpl w:val="8C3077E8"/>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0515EFB"/>
    <w:multiLevelType w:val="multilevel"/>
    <w:tmpl w:val="22266CAE"/>
    <w:styleLink w:val="NumbLstMain"/>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b/>
        <w:i/>
        <w:color w:val="0067AC"/>
        <w:sz w:val="20"/>
      </w:rPr>
    </w:lvl>
    <w:lvl w:ilvl="4">
      <w:start w:val="1"/>
      <w:numFmt w:val="decimal"/>
      <w:pStyle w:val="Heading5"/>
      <w:lvlText w:val="%1.%2.%3.%4.%5"/>
      <w:lvlJc w:val="left"/>
      <w:pPr>
        <w:ind w:left="851" w:hanging="851"/>
      </w:pPr>
      <w:rPr>
        <w:rFonts w:ascii="Calibri" w:hAnsi="Calibri" w:hint="default"/>
        <w:b/>
        <w:i/>
        <w:color w:val="0067AC"/>
        <w:sz w:val="20"/>
      </w:rPr>
    </w:lvl>
    <w:lvl w:ilvl="5">
      <w:start w:val="1"/>
      <w:numFmt w:val="decimal"/>
      <w:lvlRestart w:val="1"/>
      <w:pStyle w:val="Figure"/>
      <w:lvlText w:val="Figure %1.%6"/>
      <w:lvlJc w:val="left"/>
      <w:pPr>
        <w:tabs>
          <w:tab w:val="num" w:pos="851"/>
        </w:tabs>
        <w:ind w:left="1928" w:hanging="1077"/>
      </w:pPr>
      <w:rPr>
        <w:rFonts w:ascii="Calibri" w:hAnsi="Calibri" w:hint="default"/>
        <w:color w:val="0067AC"/>
      </w:rPr>
    </w:lvl>
    <w:lvl w:ilvl="6">
      <w:start w:val="1"/>
      <w:numFmt w:val="decimal"/>
      <w:lvlRestart w:val="1"/>
      <w:pStyle w:val="Table"/>
      <w:lvlText w:val="Table %1.%7"/>
      <w:lvlJc w:val="left"/>
      <w:pPr>
        <w:tabs>
          <w:tab w:val="num" w:pos="1980"/>
        </w:tabs>
        <w:ind w:left="3057" w:hanging="1077"/>
      </w:pPr>
      <w:rPr>
        <w:rFonts w:ascii="Calibri" w:hAnsi="Calibri" w:hint="default"/>
      </w:rPr>
    </w:lvl>
    <w:lvl w:ilvl="7">
      <w:start w:val="1"/>
      <w:numFmt w:val="decimal"/>
      <w:lvlRestart w:val="1"/>
      <w:pStyle w:val="Box"/>
      <w:lvlText w:val="Box %1.%8"/>
      <w:lvlJc w:val="left"/>
      <w:pPr>
        <w:ind w:left="1928" w:hanging="1077"/>
      </w:pPr>
      <w:rPr>
        <w:rFonts w:ascii="Calibri" w:hAnsi="Calibri" w:hint="default"/>
        <w:color w:val="0067AC"/>
      </w:rPr>
    </w:lvl>
    <w:lvl w:ilvl="8">
      <w:start w:val="1"/>
      <w:numFmt w:val="none"/>
      <w:lvlText w:val=""/>
      <w:lvlJc w:val="left"/>
      <w:pPr>
        <w:ind w:left="425" w:hanging="425"/>
      </w:pPr>
      <w:rPr>
        <w:rFonts w:ascii="Georgia" w:hAnsi="Georgia" w:hint="default"/>
        <w:color w:val="1F497D" w:themeColor="text2"/>
      </w:rPr>
    </w:lvl>
  </w:abstractNum>
  <w:abstractNum w:abstractNumId="5">
    <w:nsid w:val="07B738AA"/>
    <w:multiLevelType w:val="hybridMultilevel"/>
    <w:tmpl w:val="28CC83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EC3580"/>
    <w:multiLevelType w:val="multilevel"/>
    <w:tmpl w:val="DF12587C"/>
    <w:styleLink w:val="NumbLstTableNumb"/>
    <w:lvl w:ilvl="0">
      <w:start w:val="1"/>
      <w:numFmt w:val="decimal"/>
      <w:pStyle w:val="TableNumbList"/>
      <w:lvlText w:val="%1."/>
      <w:lvlJc w:val="left"/>
      <w:pPr>
        <w:tabs>
          <w:tab w:val="num" w:pos="340"/>
        </w:tabs>
        <w:ind w:left="340" w:hanging="340"/>
      </w:pPr>
      <w:rPr>
        <w:rFonts w:ascii="Arial" w:hAnsi="Arial" w:hint="default"/>
        <w:sz w:val="18"/>
      </w:rPr>
    </w:lvl>
    <w:lvl w:ilvl="1">
      <w:start w:val="1"/>
      <w:numFmt w:val="lowerLetter"/>
      <w:lvlText w:val="%2."/>
      <w:lvlJc w:val="left"/>
      <w:pPr>
        <w:tabs>
          <w:tab w:val="num" w:pos="680"/>
        </w:tabs>
        <w:ind w:left="680" w:hanging="340"/>
      </w:pPr>
      <w:rPr>
        <w:rFonts w:hint="default"/>
      </w:rPr>
    </w:lvl>
    <w:lvl w:ilvl="2">
      <w:start w:val="1"/>
      <w:numFmt w:val="lowerRoman"/>
      <w:lvlRestart w:val="0"/>
      <w:lvlText w:val="%3."/>
      <w:lvlJc w:val="left"/>
      <w:pPr>
        <w:tabs>
          <w:tab w:val="num" w:pos="1021"/>
        </w:tabs>
        <w:ind w:left="1021" w:hanging="341"/>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7">
    <w:nsid w:val="0B4765AD"/>
    <w:multiLevelType w:val="hybridMultilevel"/>
    <w:tmpl w:val="CAEA267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BE16066"/>
    <w:multiLevelType w:val="multilevel"/>
    <w:tmpl w:val="B4406A48"/>
    <w:lvl w:ilvl="0">
      <w:start w:val="1"/>
      <w:numFmt w:val="decimal"/>
      <w:pStyle w:val="BTNumbList"/>
      <w:lvlText w:val="%1."/>
      <w:lvlJc w:val="left"/>
      <w:pPr>
        <w:tabs>
          <w:tab w:val="num" w:pos="340"/>
        </w:tabs>
        <w:ind w:left="340" w:hanging="340"/>
      </w:pPr>
      <w:rPr>
        <w:rFonts w:ascii="Arial" w:hAnsi="Arial" w:cs="Arial" w:hint="default"/>
        <w:b w:val="0"/>
        <w:color w:val="auto"/>
        <w:sz w:val="20"/>
        <w:szCs w:val="20"/>
      </w:rPr>
    </w:lvl>
    <w:lvl w:ilvl="1">
      <w:start w:val="1"/>
      <w:numFmt w:val="lowerLetter"/>
      <w:lvlText w:val="(%2)"/>
      <w:lvlJc w:val="left"/>
      <w:pPr>
        <w:tabs>
          <w:tab w:val="num" w:pos="1531"/>
        </w:tabs>
        <w:ind w:left="1531" w:hanging="340"/>
      </w:pPr>
      <w:rPr>
        <w:rFonts w:hint="default"/>
      </w:rPr>
    </w:lvl>
    <w:lvl w:ilvl="2">
      <w:start w:val="1"/>
      <w:numFmt w:val="lowerRoman"/>
      <w:lvlRestart w:val="0"/>
      <w:pStyle w:val="BTNumbList3"/>
      <w:lvlText w:val="%3."/>
      <w:lvlJc w:val="left"/>
      <w:pPr>
        <w:tabs>
          <w:tab w:val="num" w:pos="1871"/>
        </w:tabs>
        <w:ind w:left="1871" w:hanging="340"/>
      </w:pPr>
      <w:rPr>
        <w:rFonts w:hint="default"/>
      </w:rPr>
    </w:lvl>
    <w:lvl w:ilvl="3">
      <w:start w:val="1"/>
      <w:numFmt w:val="none"/>
      <w:suff w:val="nothing"/>
      <w:lvlText w:val=""/>
      <w:lvlJc w:val="left"/>
      <w:pPr>
        <w:ind w:left="1871" w:firstLine="0"/>
      </w:pPr>
      <w:rPr>
        <w:rFonts w:hint="default"/>
      </w:rPr>
    </w:lvl>
    <w:lvl w:ilvl="4">
      <w:start w:val="1"/>
      <w:numFmt w:val="none"/>
      <w:lvlRestart w:val="0"/>
      <w:suff w:val="nothing"/>
      <w:lvlText w:val=""/>
      <w:lvlJc w:val="left"/>
      <w:pPr>
        <w:ind w:left="1871" w:firstLine="0"/>
      </w:pPr>
      <w:rPr>
        <w:rFonts w:hint="default"/>
      </w:rPr>
    </w:lvl>
    <w:lvl w:ilvl="5">
      <w:start w:val="1"/>
      <w:numFmt w:val="none"/>
      <w:suff w:val="nothing"/>
      <w:lvlText w:val=""/>
      <w:lvlJc w:val="righ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suff w:val="nothing"/>
      <w:lvlText w:val=""/>
      <w:lvlJc w:val="right"/>
      <w:pPr>
        <w:ind w:left="1871" w:firstLine="0"/>
      </w:pPr>
      <w:rPr>
        <w:rFonts w:hint="default"/>
      </w:rPr>
    </w:lvl>
  </w:abstractNum>
  <w:abstractNum w:abstractNumId="9">
    <w:nsid w:val="0C512EA1"/>
    <w:multiLevelType w:val="hybridMultilevel"/>
    <w:tmpl w:val="106C7CE8"/>
    <w:lvl w:ilvl="0" w:tplc="39B66E2A">
      <w:start w:val="1"/>
      <w:numFmt w:val="bullet"/>
      <w:lvlText w:val=""/>
      <w:lvlJc w:val="left"/>
      <w:pPr>
        <w:ind w:left="720" w:hanging="360"/>
      </w:pPr>
      <w:rPr>
        <w:rFonts w:ascii="Wingdings" w:hAnsi="Wingdings" w:hint="default"/>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0D7D88"/>
    <w:multiLevelType w:val="multilevel"/>
    <w:tmpl w:val="75B63B8C"/>
    <w:styleLink w:val="NumbLstStage"/>
    <w:lvl w:ilvl="0">
      <w:start w:val="1"/>
      <w:numFmt w:val="decimal"/>
      <w:pStyle w:val="Stage"/>
      <w:lvlText w:val="Stage %1"/>
      <w:lvlJc w:val="left"/>
      <w:pPr>
        <w:tabs>
          <w:tab w:val="num" w:pos="1814"/>
        </w:tabs>
        <w:ind w:left="1814" w:hanging="963"/>
      </w:pPr>
      <w:rPr>
        <w:rFonts w:hint="default"/>
      </w:rPr>
    </w:lvl>
    <w:lvl w:ilvl="1">
      <w:start w:val="1"/>
      <w:numFmt w:val="decimal"/>
      <w:pStyle w:val="Task"/>
      <w:lvlText w:val="Task %1.%2"/>
      <w:lvlJc w:val="left"/>
      <w:pPr>
        <w:tabs>
          <w:tab w:val="num" w:pos="1814"/>
        </w:tabs>
        <w:ind w:left="1814" w:hanging="9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13264F5E"/>
    <w:multiLevelType w:val="multilevel"/>
    <w:tmpl w:val="89BC52E8"/>
    <w:numStyleLink w:val="NumbLstBoxes"/>
  </w:abstractNum>
  <w:abstractNum w:abstractNumId="12">
    <w:nsid w:val="13CB0134"/>
    <w:multiLevelType w:val="multilevel"/>
    <w:tmpl w:val="1E32C318"/>
    <w:styleLink w:val="NumbLstNumb"/>
    <w:lvl w:ilvl="0">
      <w:start w:val="1"/>
      <w:numFmt w:val="decimal"/>
      <w:pStyle w:val="NumbList"/>
      <w:lvlText w:val="%1."/>
      <w:lvlJc w:val="left"/>
      <w:pPr>
        <w:ind w:left="340" w:hanging="340"/>
      </w:pPr>
      <w:rPr>
        <w:rFonts w:hint="default"/>
      </w:rPr>
    </w:lvl>
    <w:lvl w:ilvl="1">
      <w:start w:val="1"/>
      <w:numFmt w:val="lowerLetter"/>
      <w:pStyle w:val="NumbList2"/>
      <w:lvlText w:val="%2."/>
      <w:lvlJc w:val="left"/>
      <w:pPr>
        <w:ind w:left="680" w:hanging="340"/>
      </w:pPr>
      <w:rPr>
        <w:rFonts w:hint="default"/>
      </w:rPr>
    </w:lvl>
    <w:lvl w:ilvl="2">
      <w:start w:val="1"/>
      <w:numFmt w:val="lowerRoman"/>
      <w:pStyle w:val="NumbList3"/>
      <w:lvlText w:val="%3."/>
      <w:lvlJc w:val="left"/>
      <w:pPr>
        <w:tabs>
          <w:tab w:val="num" w:pos="851"/>
        </w:tabs>
        <w:ind w:left="1021" w:hanging="341"/>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13">
    <w:nsid w:val="16D06A10"/>
    <w:multiLevelType w:val="hybridMultilevel"/>
    <w:tmpl w:val="908CF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3010F3"/>
    <w:multiLevelType w:val="multilevel"/>
    <w:tmpl w:val="E20ED5C8"/>
    <w:styleLink w:val="Style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1"/>
      <w:lvlText w:val="%1.%2.%3.%4"/>
      <w:lvlJc w:val="left"/>
      <w:pPr>
        <w:ind w:left="851" w:hanging="851"/>
      </w:pPr>
      <w:rPr>
        <w:rFonts w:hint="default"/>
        <w:color w:val="auto"/>
        <w:sz w:val="20"/>
      </w:rPr>
    </w:lvl>
    <w:lvl w:ilvl="4">
      <w:start w:val="1"/>
      <w:numFmt w:val="decimal"/>
      <w:lvlRestart w:val="1"/>
      <w:lvlText w:val="Figure %1.%5"/>
      <w:lvlJc w:val="left"/>
      <w:pPr>
        <w:ind w:left="1928" w:hanging="1077"/>
      </w:pPr>
      <w:rPr>
        <w:rFonts w:ascii="Georgia" w:hAnsi="Georgia" w:hint="default"/>
        <w:color w:val="1F497D" w:themeColor="text2"/>
      </w:rPr>
    </w:lvl>
    <w:lvl w:ilvl="5">
      <w:start w:val="1"/>
      <w:numFmt w:val="decimal"/>
      <w:lvlRestart w:val="3"/>
      <w:lvlText w:val="Table %1.%6"/>
      <w:lvlJc w:val="left"/>
      <w:pPr>
        <w:tabs>
          <w:tab w:val="num" w:pos="851"/>
        </w:tabs>
        <w:ind w:left="1928" w:hanging="1077"/>
      </w:pPr>
      <w:rPr>
        <w:rFonts w:ascii="Georgia" w:hAnsi="Georgia" w:hint="default"/>
        <w:color w:val="1F497D" w:themeColor="text2"/>
      </w:rPr>
    </w:lvl>
    <w:lvl w:ilvl="6">
      <w:start w:val="1"/>
      <w:numFmt w:val="decimal"/>
      <w:lvlRestart w:val="5"/>
      <w:lvlText w:val="%7"/>
      <w:lvlJc w:val="left"/>
      <w:pPr>
        <w:ind w:left="425" w:hanging="425"/>
      </w:pPr>
      <w:rPr>
        <w:rFonts w:hint="default"/>
      </w:rPr>
    </w:lvl>
    <w:lvl w:ilvl="7">
      <w:start w:val="1"/>
      <w:numFmt w:val="lowerLetter"/>
      <w:lvlRestart w:val="0"/>
      <w:lvlText w:val="%8."/>
      <w:lvlJc w:val="left"/>
      <w:pPr>
        <w:ind w:left="425" w:hanging="425"/>
      </w:pPr>
      <w:rPr>
        <w:rFonts w:hint="default"/>
        <w:color w:val="auto"/>
      </w:rPr>
    </w:lvl>
    <w:lvl w:ilvl="8">
      <w:start w:val="1"/>
      <w:numFmt w:val="decimal"/>
      <w:lvlText w:val="Case study %9"/>
      <w:lvlJc w:val="left"/>
      <w:pPr>
        <w:ind w:left="1701" w:hanging="1701"/>
      </w:pPr>
      <w:rPr>
        <w:rFonts w:ascii="Georgia" w:hAnsi="Georgia" w:hint="default"/>
        <w:color w:val="1F497D" w:themeColor="text2"/>
      </w:rPr>
    </w:lvl>
  </w:abstractNum>
  <w:abstractNum w:abstractNumId="15">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6">
    <w:nsid w:val="213056DA"/>
    <w:multiLevelType w:val="multilevel"/>
    <w:tmpl w:val="89BC52E8"/>
    <w:styleLink w:val="NumbLstBoxes"/>
    <w:lvl w:ilvl="0">
      <w:start w:val="1"/>
      <w:numFmt w:val="decimal"/>
      <w:pStyle w:val="CaseStudy"/>
      <w:suff w:val="space"/>
      <w:lvlText w:val="Case Study %1"/>
      <w:lvlJc w:val="left"/>
      <w:pPr>
        <w:ind w:left="0" w:firstLine="0"/>
      </w:pPr>
      <w:rPr>
        <w:rFonts w:hint="default"/>
      </w:rPr>
    </w:lvl>
    <w:lvl w:ilvl="1">
      <w:start w:val="1"/>
      <w:numFmt w:val="decimal"/>
      <w:lvlRestart w:val="0"/>
      <w:pStyle w:val="Evidence"/>
      <w:suff w:val="space"/>
      <w:lvlText w:val="Evidence %2"/>
      <w:lvlJc w:val="left"/>
      <w:pPr>
        <w:ind w:left="0" w:firstLine="0"/>
      </w:pPr>
      <w:rPr>
        <w:rFonts w:hint="default"/>
      </w:rPr>
    </w:lvl>
    <w:lvl w:ilvl="2">
      <w:start w:val="1"/>
      <w:numFmt w:val="decimal"/>
      <w:lvlRestart w:val="0"/>
      <w:pStyle w:val="Conclusion"/>
      <w:suff w:val="space"/>
      <w:lvlText w:val="Conclusion %3"/>
      <w:lvlJc w:val="left"/>
      <w:pPr>
        <w:ind w:left="0" w:firstLine="0"/>
      </w:pPr>
      <w:rPr>
        <w:rFonts w:hint="default"/>
      </w:rPr>
    </w:lvl>
    <w:lvl w:ilvl="3">
      <w:start w:val="1"/>
      <w:numFmt w:val="decimal"/>
      <w:lvlRestart w:val="0"/>
      <w:pStyle w:val="Recommendation"/>
      <w:suff w:val="space"/>
      <w:lvlText w:val="Recommendation %4"/>
      <w:lvlJc w:val="left"/>
      <w:pPr>
        <w:ind w:left="0" w:firstLine="0"/>
      </w:pPr>
      <w:rPr>
        <w:rFonts w:hint="default"/>
        <w:b/>
        <w:i w:val="0"/>
        <w:color w:val="0067AC"/>
        <w:sz w:val="28"/>
      </w:rPr>
    </w:lvl>
    <w:lvl w:ilvl="4">
      <w:start w:val="1"/>
      <w:numFmt w:val="decimal"/>
      <w:lvlRestart w:val="0"/>
      <w:pStyle w:val="BoxNumb"/>
      <w:suff w:val="space"/>
      <w:lvlText w:val="Box %5"/>
      <w:lvlJc w:val="left"/>
      <w:pPr>
        <w:ind w:left="0" w:firstLine="0"/>
      </w:pPr>
      <w:rPr>
        <w:rFonts w:hint="default"/>
        <w:color w:val="0067AC"/>
      </w:rPr>
    </w:lvl>
    <w:lvl w:ilvl="5">
      <w:start w:val="1"/>
      <w:numFmt w:val="none"/>
      <w:lvlRestart w:val="3"/>
      <w:lvlText w:val=""/>
      <w:lvlJc w:val="left"/>
      <w:pPr>
        <w:tabs>
          <w:tab w:val="num" w:pos="851"/>
        </w:tabs>
        <w:ind w:left="0" w:firstLine="0"/>
      </w:pPr>
      <w:rPr>
        <w:rFonts w:ascii="Georgia" w:hAnsi="Georgia" w:hint="default"/>
        <w:color w:val="336633"/>
      </w:rPr>
    </w:lvl>
    <w:lvl w:ilvl="6">
      <w:start w:val="1"/>
      <w:numFmt w:val="none"/>
      <w:lvlRestart w:val="5"/>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color w:val="auto"/>
      </w:rPr>
    </w:lvl>
    <w:lvl w:ilvl="8">
      <w:start w:val="1"/>
      <w:numFmt w:val="none"/>
      <w:suff w:val="nothing"/>
      <w:lvlText w:val=""/>
      <w:lvlJc w:val="left"/>
      <w:pPr>
        <w:ind w:left="0" w:firstLine="0"/>
      </w:pPr>
      <w:rPr>
        <w:rFonts w:ascii="Georgia" w:hAnsi="Georgia" w:hint="default"/>
        <w:color w:val="1F497D" w:themeColor="text2"/>
      </w:rPr>
    </w:lvl>
  </w:abstractNum>
  <w:abstractNum w:abstractNumId="17">
    <w:nsid w:val="272A3F45"/>
    <w:multiLevelType w:val="hybridMultilevel"/>
    <w:tmpl w:val="19BA6792"/>
    <w:lvl w:ilvl="0" w:tplc="39B66E2A">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184FF2"/>
    <w:multiLevelType w:val="hybridMultilevel"/>
    <w:tmpl w:val="8572D7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200D32"/>
    <w:multiLevelType w:val="hybridMultilevel"/>
    <w:tmpl w:val="B03A3138"/>
    <w:lvl w:ilvl="0" w:tplc="39B66E2A">
      <w:start w:val="1"/>
      <w:numFmt w:val="bullet"/>
      <w:lvlText w:val=""/>
      <w:lvlJc w:val="left"/>
      <w:pPr>
        <w:ind w:left="1080" w:hanging="360"/>
      </w:pPr>
      <w:rPr>
        <w:rFonts w:ascii="Wingdings" w:hAnsi="Wingdings" w:hint="default"/>
        <w:color w:val="7030A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615796D"/>
    <w:multiLevelType w:val="hybridMultilevel"/>
    <w:tmpl w:val="1958A374"/>
    <w:lvl w:ilvl="0" w:tplc="04090009">
      <w:start w:val="1"/>
      <w:numFmt w:val="bullet"/>
      <w:lvlText w:val=""/>
      <w:lvlJc w:val="left"/>
      <w:pPr>
        <w:ind w:left="720" w:hanging="360"/>
      </w:pPr>
      <w:rPr>
        <w:rFonts w:ascii="Wingdings" w:hAnsi="Wingding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1C4FA0"/>
    <w:multiLevelType w:val="hybridMultilevel"/>
    <w:tmpl w:val="C5840130"/>
    <w:lvl w:ilvl="0" w:tplc="7C10EA08">
      <w:start w:val="1"/>
      <w:numFmt w:val="bullet"/>
      <w:lvlText w:val=""/>
      <w:lvlJc w:val="left"/>
      <w:pPr>
        <w:ind w:left="720" w:hanging="360"/>
      </w:pPr>
      <w:rPr>
        <w:rFonts w:ascii="Wingdings" w:hAnsi="Wingdings" w:hint="default"/>
        <w:color w:val="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801475"/>
    <w:multiLevelType w:val="multilevel"/>
    <w:tmpl w:val="9F9A5336"/>
    <w:styleLink w:val="NumbLstBTBullet"/>
    <w:lvl w:ilvl="0">
      <w:start w:val="1"/>
      <w:numFmt w:val="bullet"/>
      <w:pStyle w:val="BTBullet1"/>
      <w:lvlText w:val="■"/>
      <w:lvlJc w:val="left"/>
      <w:pPr>
        <w:tabs>
          <w:tab w:val="num" w:pos="1191"/>
        </w:tabs>
        <w:ind w:left="1191" w:hanging="340"/>
      </w:pPr>
      <w:rPr>
        <w:rFonts w:ascii="Arial" w:hAnsi="Arial" w:hint="default"/>
        <w:color w:val="0067AC"/>
      </w:rPr>
    </w:lvl>
    <w:lvl w:ilvl="1">
      <w:start w:val="1"/>
      <w:numFmt w:val="bullet"/>
      <w:pStyle w:val="BTBullet2"/>
      <w:lvlText w:val="–"/>
      <w:lvlJc w:val="left"/>
      <w:pPr>
        <w:tabs>
          <w:tab w:val="num" w:pos="1531"/>
        </w:tabs>
        <w:ind w:left="1531" w:hanging="340"/>
      </w:pPr>
      <w:rPr>
        <w:rFonts w:ascii="Arial" w:hAnsi="Arial" w:hint="default"/>
        <w:color w:val="0067AC"/>
      </w:rPr>
    </w:lvl>
    <w:lvl w:ilvl="2">
      <w:start w:val="1"/>
      <w:numFmt w:val="bullet"/>
      <w:pStyle w:val="BTBullet3"/>
      <w:lvlText w:val="○"/>
      <w:lvlJc w:val="left"/>
      <w:pPr>
        <w:tabs>
          <w:tab w:val="num" w:pos="1871"/>
        </w:tabs>
        <w:ind w:left="1871" w:hanging="340"/>
      </w:pPr>
      <w:rPr>
        <w:rFonts w:ascii="Arial" w:hAnsi="Arial" w:hint="default"/>
        <w:color w:val="0067AC"/>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23">
    <w:nsid w:val="3E144406"/>
    <w:multiLevelType w:val="multilevel"/>
    <w:tmpl w:val="85BCEBDA"/>
    <w:styleLink w:val="NumbLstBullet"/>
    <w:lvl w:ilvl="0">
      <w:start w:val="1"/>
      <w:numFmt w:val="bullet"/>
      <w:pStyle w:val="Bullet1"/>
      <w:lvlText w:val="■"/>
      <w:lvlJc w:val="left"/>
      <w:pPr>
        <w:tabs>
          <w:tab w:val="num" w:pos="340"/>
        </w:tabs>
        <w:ind w:left="340" w:hanging="340"/>
      </w:pPr>
      <w:rPr>
        <w:rFonts w:ascii="Arial" w:hAnsi="Arial" w:hint="default"/>
        <w:color w:val="0067AC"/>
        <w:sz w:val="18"/>
      </w:rPr>
    </w:lvl>
    <w:lvl w:ilvl="1">
      <w:start w:val="1"/>
      <w:numFmt w:val="bullet"/>
      <w:pStyle w:val="Bullet2"/>
      <w:lvlText w:val="–"/>
      <w:lvlJc w:val="left"/>
      <w:pPr>
        <w:tabs>
          <w:tab w:val="num" w:pos="680"/>
        </w:tabs>
        <w:ind w:left="680" w:hanging="340"/>
      </w:pPr>
      <w:rPr>
        <w:rFonts w:ascii="Arial" w:hAnsi="Arial" w:hint="default"/>
        <w:color w:val="0067AC"/>
      </w:rPr>
    </w:lvl>
    <w:lvl w:ilvl="2">
      <w:start w:val="1"/>
      <w:numFmt w:val="bullet"/>
      <w:pStyle w:val="Bullet3"/>
      <w:lvlText w:val="○"/>
      <w:lvlJc w:val="left"/>
      <w:pPr>
        <w:tabs>
          <w:tab w:val="num" w:pos="1021"/>
        </w:tabs>
        <w:ind w:left="1021" w:hanging="341"/>
      </w:pPr>
      <w:rPr>
        <w:rFonts w:ascii="Arial" w:hAnsi="Arial" w:hint="default"/>
        <w:color w:val="0067AC"/>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24">
    <w:nsid w:val="497C5E09"/>
    <w:multiLevelType w:val="multilevel"/>
    <w:tmpl w:val="4B68369A"/>
    <w:styleLink w:val="NumbLstTableBullet"/>
    <w:lvl w:ilvl="0">
      <w:start w:val="1"/>
      <w:numFmt w:val="bullet"/>
      <w:pStyle w:val="TableBullet"/>
      <w:lvlText w:val="■"/>
      <w:lvlJc w:val="left"/>
      <w:pPr>
        <w:tabs>
          <w:tab w:val="num" w:pos="340"/>
        </w:tabs>
        <w:ind w:left="340" w:hanging="340"/>
      </w:pPr>
      <w:rPr>
        <w:rFonts w:ascii="Arial" w:hAnsi="Arial" w:hint="default"/>
        <w:color w:val="0067AC"/>
      </w:rPr>
    </w:lvl>
    <w:lvl w:ilvl="1">
      <w:start w:val="1"/>
      <w:numFmt w:val="bullet"/>
      <w:lvlText w:val="–"/>
      <w:lvlJc w:val="left"/>
      <w:pPr>
        <w:tabs>
          <w:tab w:val="num" w:pos="680"/>
        </w:tabs>
        <w:ind w:left="680" w:hanging="340"/>
      </w:pPr>
      <w:rPr>
        <w:rFonts w:ascii="Arial" w:hAnsi="Arial" w:hint="default"/>
        <w:color w:val="1F497D" w:themeColor="text2"/>
      </w:rPr>
    </w:lvl>
    <w:lvl w:ilvl="2">
      <w:start w:val="1"/>
      <w:numFmt w:val="bullet"/>
      <w:lvlText w:val="○"/>
      <w:lvlJc w:val="left"/>
      <w:pPr>
        <w:tabs>
          <w:tab w:val="num" w:pos="1021"/>
        </w:tabs>
        <w:ind w:left="1021" w:hanging="341"/>
      </w:pPr>
      <w:rPr>
        <w:rFonts w:ascii="Arial" w:hAnsi="Arial" w:hint="default"/>
        <w:color w:val="1F497D" w:themeColor="text2"/>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25">
    <w:nsid w:val="4B2C2135"/>
    <w:multiLevelType w:val="multilevel"/>
    <w:tmpl w:val="5CAA51C0"/>
    <w:lvl w:ilvl="0">
      <w:start w:val="1"/>
      <w:numFmt w:val="bullet"/>
      <w:lvlText w:val=""/>
      <w:lvlJc w:val="left"/>
      <w:pPr>
        <w:ind w:left="720" w:hanging="360"/>
      </w:pPr>
      <w:rPr>
        <w:rFonts w:ascii="Wingdings" w:hAnsi="Wingdings" w:hint="default"/>
        <w:color w:val="7030A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52E85E16"/>
    <w:multiLevelType w:val="hybridMultilevel"/>
    <w:tmpl w:val="6860BAD6"/>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ED668E"/>
    <w:multiLevelType w:val="multilevel"/>
    <w:tmpl w:val="47E0E4C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8">
    <w:nsid w:val="56665EC5"/>
    <w:multiLevelType w:val="hybridMultilevel"/>
    <w:tmpl w:val="D5244238"/>
    <w:lvl w:ilvl="0" w:tplc="04090009">
      <w:start w:val="1"/>
      <w:numFmt w:val="bullet"/>
      <w:lvlText w:val=""/>
      <w:lvlJc w:val="left"/>
      <w:pPr>
        <w:ind w:left="747" w:hanging="360"/>
      </w:pPr>
      <w:rPr>
        <w:rFonts w:ascii="Wingdings" w:hAnsi="Wingdings" w:hint="default"/>
      </w:rPr>
    </w:lvl>
    <w:lvl w:ilvl="1" w:tplc="04090003" w:tentative="1">
      <w:start w:val="1"/>
      <w:numFmt w:val="bullet"/>
      <w:lvlText w:val="o"/>
      <w:lvlJc w:val="left"/>
      <w:pPr>
        <w:ind w:left="1467" w:hanging="360"/>
      </w:pPr>
      <w:rPr>
        <w:rFonts w:ascii="Courier New" w:hAnsi="Courier New" w:cs="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29">
    <w:nsid w:val="59E315A6"/>
    <w:multiLevelType w:val="hybridMultilevel"/>
    <w:tmpl w:val="56F2E178"/>
    <w:lvl w:ilvl="0" w:tplc="39B66E2A">
      <w:start w:val="1"/>
      <w:numFmt w:val="bullet"/>
      <w:lvlText w:val=""/>
      <w:lvlJc w:val="left"/>
      <w:pPr>
        <w:ind w:left="1080" w:hanging="360"/>
      </w:pPr>
      <w:rPr>
        <w:rFonts w:ascii="Wingdings" w:hAnsi="Wingdings" w:hint="default"/>
        <w:color w:val="7030A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A611787"/>
    <w:multiLevelType w:val="multilevel"/>
    <w:tmpl w:val="85BCEBDA"/>
    <w:lvl w:ilvl="0">
      <w:start w:val="1"/>
      <w:numFmt w:val="bullet"/>
      <w:pStyle w:val="DocSubTitle"/>
      <w:lvlText w:val="■"/>
      <w:lvlJc w:val="left"/>
      <w:pPr>
        <w:tabs>
          <w:tab w:val="num" w:pos="340"/>
        </w:tabs>
        <w:ind w:left="340" w:hanging="340"/>
      </w:pPr>
      <w:rPr>
        <w:rFonts w:ascii="Arial" w:hAnsi="Arial" w:hint="default"/>
        <w:color w:val="0067AC"/>
        <w:sz w:val="18"/>
      </w:rPr>
    </w:lvl>
    <w:lvl w:ilvl="1">
      <w:start w:val="1"/>
      <w:numFmt w:val="bullet"/>
      <w:pStyle w:val="DocDate"/>
      <w:lvlText w:val="–"/>
      <w:lvlJc w:val="left"/>
      <w:pPr>
        <w:tabs>
          <w:tab w:val="num" w:pos="680"/>
        </w:tabs>
        <w:ind w:left="680" w:hanging="340"/>
      </w:pPr>
      <w:rPr>
        <w:rFonts w:ascii="Arial" w:hAnsi="Arial" w:hint="default"/>
        <w:color w:val="0067AC"/>
      </w:rPr>
    </w:lvl>
    <w:lvl w:ilvl="2">
      <w:start w:val="1"/>
      <w:numFmt w:val="bullet"/>
      <w:pStyle w:val="DocPartner"/>
      <w:lvlText w:val="○"/>
      <w:lvlJc w:val="left"/>
      <w:pPr>
        <w:tabs>
          <w:tab w:val="num" w:pos="1021"/>
        </w:tabs>
        <w:ind w:left="1021" w:hanging="341"/>
      </w:pPr>
      <w:rPr>
        <w:rFonts w:ascii="Arial" w:hAnsi="Arial" w:hint="default"/>
        <w:color w:val="0067AC"/>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31">
    <w:nsid w:val="5BDA1498"/>
    <w:multiLevelType w:val="hybridMultilevel"/>
    <w:tmpl w:val="840435C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47067A"/>
    <w:multiLevelType w:val="hybridMultilevel"/>
    <w:tmpl w:val="41DAD22A"/>
    <w:lvl w:ilvl="0" w:tplc="39B66E2A">
      <w:start w:val="1"/>
      <w:numFmt w:val="bullet"/>
      <w:lvlText w:val=""/>
      <w:lvlJc w:val="left"/>
      <w:pPr>
        <w:ind w:left="1080" w:hanging="360"/>
      </w:pPr>
      <w:rPr>
        <w:rFonts w:ascii="Wingdings" w:hAnsi="Wingdings" w:hint="default"/>
        <w:color w:val="7030A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08766B0"/>
    <w:multiLevelType w:val="hybridMultilevel"/>
    <w:tmpl w:val="86DE7BA2"/>
    <w:lvl w:ilvl="0" w:tplc="7924F3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BE17EF"/>
    <w:multiLevelType w:val="multilevel"/>
    <w:tmpl w:val="22266CAE"/>
    <w:numStyleLink w:val="NumbLstMain"/>
  </w:abstractNum>
  <w:abstractNum w:abstractNumId="35">
    <w:nsid w:val="616F1E0A"/>
    <w:multiLevelType w:val="hybridMultilevel"/>
    <w:tmpl w:val="5BF09B46"/>
    <w:lvl w:ilvl="0" w:tplc="39B66E2A">
      <w:start w:val="1"/>
      <w:numFmt w:val="bullet"/>
      <w:lvlText w:val=""/>
      <w:lvlJc w:val="left"/>
      <w:pPr>
        <w:ind w:left="720" w:hanging="360"/>
      </w:pPr>
      <w:rPr>
        <w:rFonts w:ascii="Wingdings" w:hAnsi="Wingdings" w:hint="default"/>
        <w:color w:val="7030A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D25CCE"/>
    <w:multiLevelType w:val="hybridMultilevel"/>
    <w:tmpl w:val="9954A9D6"/>
    <w:lvl w:ilvl="0" w:tplc="E630701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EF3524"/>
    <w:multiLevelType w:val="hybridMultilevel"/>
    <w:tmpl w:val="CBDAEFFE"/>
    <w:lvl w:ilvl="0" w:tplc="39B66E2A">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5E7C3D"/>
    <w:multiLevelType w:val="hybridMultilevel"/>
    <w:tmpl w:val="F822ED9C"/>
    <w:lvl w:ilvl="0" w:tplc="39B66E2A">
      <w:start w:val="1"/>
      <w:numFmt w:val="bullet"/>
      <w:lvlText w:val=""/>
      <w:lvlJc w:val="left"/>
      <w:pPr>
        <w:ind w:left="720" w:hanging="360"/>
      </w:pPr>
      <w:rPr>
        <w:rFonts w:ascii="Wingdings" w:hAnsi="Wingdings" w:hint="default"/>
        <w:b w:val="0"/>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987281"/>
    <w:multiLevelType w:val="hybridMultilevel"/>
    <w:tmpl w:val="1E9E16DA"/>
    <w:lvl w:ilvl="0" w:tplc="39B66E2A">
      <w:start w:val="1"/>
      <w:numFmt w:val="bullet"/>
      <w:lvlText w:val=""/>
      <w:lvlJc w:val="left"/>
      <w:pPr>
        <w:ind w:left="1080" w:hanging="360"/>
      </w:pPr>
      <w:rPr>
        <w:rFonts w:ascii="Wingdings" w:hAnsi="Wingdings" w:hint="default"/>
        <w:color w:val="7030A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0326CB2"/>
    <w:multiLevelType w:val="hybridMultilevel"/>
    <w:tmpl w:val="79DC4F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061088"/>
    <w:multiLevelType w:val="hybridMultilevel"/>
    <w:tmpl w:val="DBBC40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B3192D"/>
    <w:multiLevelType w:val="hybridMultilevel"/>
    <w:tmpl w:val="F68866AA"/>
    <w:lvl w:ilvl="0" w:tplc="39B66E2A">
      <w:start w:val="1"/>
      <w:numFmt w:val="bullet"/>
      <w:lvlText w:val=""/>
      <w:lvlJc w:val="left"/>
      <w:pPr>
        <w:ind w:left="1080" w:hanging="360"/>
      </w:pPr>
      <w:rPr>
        <w:rFonts w:ascii="Wingdings" w:hAnsi="Wingdings" w:hint="default"/>
        <w:color w:val="7030A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CB03DC5"/>
    <w:multiLevelType w:val="multilevel"/>
    <w:tmpl w:val="4B68369A"/>
    <w:numStyleLink w:val="NumbLstTableBullet"/>
  </w:abstractNum>
  <w:num w:numId="1">
    <w:abstractNumId w:val="33"/>
  </w:num>
  <w:num w:numId="2">
    <w:abstractNumId w:val="20"/>
  </w:num>
  <w:num w:numId="3">
    <w:abstractNumId w:val="26"/>
  </w:num>
  <w:num w:numId="4">
    <w:abstractNumId w:val="36"/>
  </w:num>
  <w:num w:numId="5">
    <w:abstractNumId w:val="18"/>
  </w:num>
  <w:num w:numId="6">
    <w:abstractNumId w:val="41"/>
  </w:num>
  <w:num w:numId="7">
    <w:abstractNumId w:val="5"/>
  </w:num>
  <w:num w:numId="8">
    <w:abstractNumId w:val="7"/>
  </w:num>
  <w:num w:numId="9">
    <w:abstractNumId w:val="31"/>
  </w:num>
  <w:num w:numId="10">
    <w:abstractNumId w:val="27"/>
  </w:num>
  <w:num w:numId="11">
    <w:abstractNumId w:val="28"/>
  </w:num>
  <w:num w:numId="12">
    <w:abstractNumId w:val="8"/>
  </w:num>
  <w:num w:numId="13">
    <w:abstractNumId w:val="3"/>
  </w:num>
  <w:num w:numId="14">
    <w:abstractNumId w:val="2"/>
  </w:num>
  <w:num w:numId="15">
    <w:abstractNumId w:val="1"/>
  </w:num>
  <w:num w:numId="16">
    <w:abstractNumId w:val="0"/>
  </w:num>
  <w:num w:numId="17">
    <w:abstractNumId w:val="15"/>
  </w:num>
  <w:num w:numId="18">
    <w:abstractNumId w:val="16"/>
  </w:num>
  <w:num w:numId="19">
    <w:abstractNumId w:val="22"/>
  </w:num>
  <w:num w:numId="20">
    <w:abstractNumId w:val="23"/>
  </w:num>
  <w:num w:numId="21">
    <w:abstractNumId w:val="4"/>
  </w:num>
  <w:num w:numId="22">
    <w:abstractNumId w:val="12"/>
  </w:num>
  <w:num w:numId="23">
    <w:abstractNumId w:val="10"/>
  </w:num>
  <w:num w:numId="24">
    <w:abstractNumId w:val="24"/>
  </w:num>
  <w:num w:numId="25">
    <w:abstractNumId w:val="6"/>
  </w:num>
  <w:num w:numId="26">
    <w:abstractNumId w:val="11"/>
  </w:num>
  <w:num w:numId="27">
    <w:abstractNumId w:val="14"/>
  </w:num>
  <w:num w:numId="28">
    <w:abstractNumId w:val="43"/>
  </w:num>
  <w:num w:numId="29">
    <w:abstractNumId w:val="34"/>
    <w:lvlOverride w:ilvl="0">
      <w:lvl w:ilvl="0">
        <w:start w:val="1"/>
        <w:numFmt w:val="decimal"/>
        <w:pStyle w:val="Heading1"/>
        <w:lvlText w:val="%1"/>
        <w:lvlJc w:val="left"/>
        <w:pPr>
          <w:ind w:left="851" w:hanging="851"/>
        </w:pPr>
        <w:rPr>
          <w:rFonts w:hint="default"/>
        </w:rPr>
      </w:lvl>
    </w:lvlOverride>
    <w:lvlOverride w:ilvl="1">
      <w:lvl w:ilvl="1">
        <w:start w:val="1"/>
        <w:numFmt w:val="decimal"/>
        <w:pStyle w:val="Heading2"/>
        <w:lvlText w:val="%1.%2"/>
        <w:lvlJc w:val="left"/>
        <w:pPr>
          <w:ind w:left="851" w:hanging="851"/>
        </w:pPr>
        <w:rPr>
          <w:rFonts w:hint="default"/>
        </w:rPr>
      </w:lvl>
    </w:lvlOverride>
    <w:lvlOverride w:ilvl="2">
      <w:lvl w:ilvl="2">
        <w:start w:val="1"/>
        <w:numFmt w:val="decimal"/>
        <w:pStyle w:val="Heading3"/>
        <w:lvlText w:val="%1.%2.%3"/>
        <w:lvlJc w:val="left"/>
        <w:pPr>
          <w:ind w:left="851" w:hanging="851"/>
        </w:pPr>
        <w:rPr>
          <w:rFonts w:hint="default"/>
        </w:rPr>
      </w:lvl>
    </w:lvlOverride>
    <w:lvlOverride w:ilvl="3">
      <w:lvl w:ilvl="3">
        <w:start w:val="1"/>
        <w:numFmt w:val="decimal"/>
        <w:pStyle w:val="Heading4"/>
        <w:lvlText w:val="%1.%2.%3.%4"/>
        <w:lvlJc w:val="left"/>
        <w:pPr>
          <w:ind w:left="851" w:hanging="851"/>
        </w:pPr>
        <w:rPr>
          <w:rFonts w:hint="default"/>
          <w:b/>
          <w:i/>
          <w:color w:val="0067AC"/>
          <w:sz w:val="20"/>
        </w:rPr>
      </w:lvl>
    </w:lvlOverride>
    <w:lvlOverride w:ilvl="4">
      <w:lvl w:ilvl="4">
        <w:start w:val="1"/>
        <w:numFmt w:val="decimal"/>
        <w:pStyle w:val="Heading5"/>
        <w:lvlText w:val="%1.%2.%3.%4.%5"/>
        <w:lvlJc w:val="left"/>
        <w:pPr>
          <w:ind w:left="851" w:hanging="851"/>
        </w:pPr>
        <w:rPr>
          <w:rFonts w:ascii="Calibri" w:hAnsi="Calibri" w:hint="default"/>
          <w:b/>
          <w:i/>
          <w:color w:val="0067AC"/>
          <w:sz w:val="20"/>
        </w:rPr>
      </w:lvl>
    </w:lvlOverride>
    <w:lvlOverride w:ilvl="5">
      <w:lvl w:ilvl="5">
        <w:start w:val="1"/>
        <w:numFmt w:val="decimal"/>
        <w:lvlRestart w:val="1"/>
        <w:pStyle w:val="Figure"/>
        <w:lvlText w:val="Figure %1.%6"/>
        <w:lvlJc w:val="left"/>
        <w:pPr>
          <w:tabs>
            <w:tab w:val="num" w:pos="851"/>
          </w:tabs>
          <w:ind w:left="1928" w:hanging="1077"/>
        </w:pPr>
        <w:rPr>
          <w:rFonts w:ascii="Calibri" w:hAnsi="Calibri" w:hint="default"/>
          <w:color w:val="0067AC"/>
        </w:rPr>
      </w:lvl>
    </w:lvlOverride>
    <w:lvlOverride w:ilvl="6">
      <w:lvl w:ilvl="6">
        <w:start w:val="1"/>
        <w:numFmt w:val="decimal"/>
        <w:lvlRestart w:val="1"/>
        <w:pStyle w:val="Table"/>
        <w:lvlText w:val="Table %1.%7"/>
        <w:lvlJc w:val="left"/>
        <w:pPr>
          <w:tabs>
            <w:tab w:val="num" w:pos="1980"/>
          </w:tabs>
          <w:ind w:left="3057" w:hanging="1077"/>
        </w:pPr>
        <w:rPr>
          <w:rFonts w:ascii="Calibri" w:hAnsi="Calibri" w:hint="default"/>
        </w:rPr>
      </w:lvl>
    </w:lvlOverride>
    <w:lvlOverride w:ilvl="7">
      <w:lvl w:ilvl="7">
        <w:start w:val="1"/>
        <w:numFmt w:val="decimal"/>
        <w:lvlRestart w:val="1"/>
        <w:pStyle w:val="Box"/>
        <w:lvlText w:val="Box %1.%8"/>
        <w:lvlJc w:val="left"/>
        <w:pPr>
          <w:ind w:left="1928" w:hanging="1077"/>
        </w:pPr>
        <w:rPr>
          <w:rFonts w:ascii="Calibri" w:hAnsi="Calibri" w:hint="default"/>
          <w:color w:val="0067AC"/>
        </w:rPr>
      </w:lvl>
    </w:lvlOverride>
    <w:lvlOverride w:ilvl="8">
      <w:lvl w:ilvl="8">
        <w:start w:val="1"/>
        <w:numFmt w:val="none"/>
        <w:lvlText w:val=""/>
        <w:lvlJc w:val="left"/>
        <w:pPr>
          <w:ind w:left="425" w:hanging="425"/>
        </w:pPr>
        <w:rPr>
          <w:rFonts w:ascii="Georgia" w:hAnsi="Georgia" w:hint="default"/>
          <w:color w:val="1F497D" w:themeColor="text2"/>
        </w:rPr>
      </w:lvl>
    </w:lvlOverride>
  </w:num>
  <w:num w:numId="30">
    <w:abstractNumId w:val="6"/>
  </w:num>
  <w:num w:numId="31">
    <w:abstractNumId w:val="10"/>
  </w:num>
  <w:num w:numId="32">
    <w:abstractNumId w:val="34"/>
  </w:num>
  <w:num w:numId="33">
    <w:abstractNumId w:val="40"/>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37"/>
  </w:num>
  <w:num w:numId="37">
    <w:abstractNumId w:val="25"/>
  </w:num>
  <w:num w:numId="38">
    <w:abstractNumId w:val="13"/>
  </w:num>
  <w:num w:numId="39">
    <w:abstractNumId w:val="35"/>
  </w:num>
  <w:num w:numId="40">
    <w:abstractNumId w:val="39"/>
  </w:num>
  <w:num w:numId="41">
    <w:abstractNumId w:val="29"/>
  </w:num>
  <w:num w:numId="42">
    <w:abstractNumId w:val="42"/>
  </w:num>
  <w:num w:numId="43">
    <w:abstractNumId w:val="19"/>
  </w:num>
  <w:num w:numId="44">
    <w:abstractNumId w:val="32"/>
  </w:num>
  <w:num w:numId="45">
    <w:abstractNumId w:val="38"/>
  </w:num>
  <w:num w:numId="46">
    <w:abstractNumId w:val="9"/>
  </w:num>
  <w:num w:numId="47">
    <w:abstractNumId w:val="12"/>
    <w:lvlOverride w:ilvl="0">
      <w:lvl w:ilvl="0">
        <w:start w:val="1"/>
        <w:numFmt w:val="decimal"/>
        <w:pStyle w:val="NumbList"/>
        <w:lvlText w:val="%1."/>
        <w:lvlJc w:val="left"/>
        <w:pPr>
          <w:ind w:left="340" w:hanging="340"/>
        </w:pPr>
        <w:rPr>
          <w:rFonts w:hint="default"/>
          <w:b w:val="0"/>
          <w:color w:val="auto"/>
          <w:sz w:val="20"/>
          <w:szCs w:val="20"/>
        </w:rPr>
      </w:lvl>
    </w:lvlOverride>
    <w:lvlOverride w:ilvl="1">
      <w:lvl w:ilvl="1">
        <w:start w:val="1"/>
        <w:numFmt w:val="lowerLetter"/>
        <w:pStyle w:val="NumbList2"/>
        <w:lvlText w:val="%2."/>
        <w:lvlJc w:val="left"/>
        <w:pPr>
          <w:ind w:left="680" w:hanging="340"/>
        </w:pPr>
        <w:rPr>
          <w:rFonts w:hint="default"/>
        </w:rPr>
      </w:lvl>
    </w:lvlOverride>
    <w:lvlOverride w:ilvl="2">
      <w:lvl w:ilvl="2">
        <w:start w:val="1"/>
        <w:numFmt w:val="lowerRoman"/>
        <w:pStyle w:val="NumbList3"/>
        <w:lvlText w:val="%3."/>
        <w:lvlJc w:val="left"/>
        <w:pPr>
          <w:tabs>
            <w:tab w:val="num" w:pos="851"/>
          </w:tabs>
          <w:ind w:left="1021" w:hanging="341"/>
        </w:pPr>
        <w:rPr>
          <w:rFonts w:hint="default"/>
        </w:rPr>
      </w:lvl>
    </w:lvlOverride>
    <w:lvlOverride w:ilvl="3">
      <w:lvl w:ilvl="3">
        <w:start w:val="1"/>
        <w:numFmt w:val="none"/>
        <w:suff w:val="nothing"/>
        <w:lvlText w:val=""/>
        <w:lvlJc w:val="left"/>
        <w:pPr>
          <w:ind w:left="1021" w:firstLine="0"/>
        </w:pPr>
        <w:rPr>
          <w:rFonts w:hint="default"/>
        </w:rPr>
      </w:lvl>
    </w:lvlOverride>
    <w:lvlOverride w:ilvl="4">
      <w:lvl w:ilvl="4">
        <w:start w:val="1"/>
        <w:numFmt w:val="none"/>
        <w:lvlRestart w:val="0"/>
        <w:suff w:val="nothing"/>
        <w:lvlText w:val=""/>
        <w:lvlJc w:val="left"/>
        <w:pPr>
          <w:ind w:left="1021" w:firstLine="0"/>
        </w:pPr>
        <w:rPr>
          <w:rFonts w:hint="default"/>
        </w:rPr>
      </w:lvl>
    </w:lvlOverride>
    <w:lvlOverride w:ilvl="5">
      <w:lvl w:ilvl="5">
        <w:start w:val="1"/>
        <w:numFmt w:val="none"/>
        <w:suff w:val="nothing"/>
        <w:lvlText w:val=""/>
        <w:lvlJc w:val="right"/>
        <w:pPr>
          <w:ind w:left="1021" w:firstLine="0"/>
        </w:pPr>
        <w:rPr>
          <w:rFonts w:hint="default"/>
        </w:rPr>
      </w:lvl>
    </w:lvlOverride>
    <w:lvlOverride w:ilvl="6">
      <w:lvl w:ilvl="6">
        <w:start w:val="1"/>
        <w:numFmt w:val="none"/>
        <w:suff w:val="nothing"/>
        <w:lvlText w:val=""/>
        <w:lvlJc w:val="left"/>
        <w:pPr>
          <w:ind w:left="1021" w:firstLine="0"/>
        </w:pPr>
        <w:rPr>
          <w:rFonts w:hint="default"/>
        </w:rPr>
      </w:lvl>
    </w:lvlOverride>
    <w:lvlOverride w:ilvl="7">
      <w:lvl w:ilvl="7">
        <w:start w:val="1"/>
        <w:numFmt w:val="none"/>
        <w:suff w:val="nothing"/>
        <w:lvlText w:val=""/>
        <w:lvlJc w:val="left"/>
        <w:pPr>
          <w:ind w:left="1021" w:firstLine="0"/>
        </w:pPr>
        <w:rPr>
          <w:rFonts w:hint="default"/>
        </w:rPr>
      </w:lvl>
    </w:lvlOverride>
    <w:lvlOverride w:ilvl="8">
      <w:lvl w:ilvl="8">
        <w:start w:val="1"/>
        <w:numFmt w:val="none"/>
        <w:suff w:val="nothing"/>
        <w:lvlText w:val=""/>
        <w:lvlJc w:val="right"/>
        <w:pPr>
          <w:ind w:left="1021" w:firstLine="0"/>
        </w:pPr>
        <w:rPr>
          <w:rFonts w:hint="default"/>
        </w:rPr>
      </w:lvl>
    </w:lvlOverride>
  </w:num>
  <w:num w:numId="48">
    <w:abstractNumId w:val="17"/>
  </w:num>
  <w:num w:numId="49">
    <w:abstractNumId w:val="3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332"/>
    <w:rsid w:val="00001AA8"/>
    <w:rsid w:val="0000244B"/>
    <w:rsid w:val="00002E8B"/>
    <w:rsid w:val="00005F80"/>
    <w:rsid w:val="0001744F"/>
    <w:rsid w:val="00021064"/>
    <w:rsid w:val="00021F0D"/>
    <w:rsid w:val="00024582"/>
    <w:rsid w:val="00026391"/>
    <w:rsid w:val="00026FD9"/>
    <w:rsid w:val="00027FDD"/>
    <w:rsid w:val="00030AF9"/>
    <w:rsid w:val="000315F7"/>
    <w:rsid w:val="000332C0"/>
    <w:rsid w:val="0003474B"/>
    <w:rsid w:val="00042768"/>
    <w:rsid w:val="00044C85"/>
    <w:rsid w:val="00046E92"/>
    <w:rsid w:val="00051825"/>
    <w:rsid w:val="000543B8"/>
    <w:rsid w:val="000543BC"/>
    <w:rsid w:val="000546C9"/>
    <w:rsid w:val="0005715C"/>
    <w:rsid w:val="0005767D"/>
    <w:rsid w:val="00060030"/>
    <w:rsid w:val="00060FC4"/>
    <w:rsid w:val="0006527A"/>
    <w:rsid w:val="000655EE"/>
    <w:rsid w:val="00067343"/>
    <w:rsid w:val="00076C16"/>
    <w:rsid w:val="00077486"/>
    <w:rsid w:val="00085761"/>
    <w:rsid w:val="0008654A"/>
    <w:rsid w:val="00087D64"/>
    <w:rsid w:val="000928DE"/>
    <w:rsid w:val="000949E7"/>
    <w:rsid w:val="000A1FED"/>
    <w:rsid w:val="000A5654"/>
    <w:rsid w:val="000B086D"/>
    <w:rsid w:val="000B0A5E"/>
    <w:rsid w:val="000B1ABF"/>
    <w:rsid w:val="000B2DD9"/>
    <w:rsid w:val="000B46D6"/>
    <w:rsid w:val="000B6674"/>
    <w:rsid w:val="000B6981"/>
    <w:rsid w:val="000B74CE"/>
    <w:rsid w:val="000C2103"/>
    <w:rsid w:val="000C2E9B"/>
    <w:rsid w:val="000C3A61"/>
    <w:rsid w:val="000C544A"/>
    <w:rsid w:val="000D0AFD"/>
    <w:rsid w:val="000D1DD8"/>
    <w:rsid w:val="000D38B3"/>
    <w:rsid w:val="000D726C"/>
    <w:rsid w:val="000E028E"/>
    <w:rsid w:val="000E189E"/>
    <w:rsid w:val="000E1E81"/>
    <w:rsid w:val="000E391F"/>
    <w:rsid w:val="000E72AF"/>
    <w:rsid w:val="000F2D37"/>
    <w:rsid w:val="00103024"/>
    <w:rsid w:val="001030E5"/>
    <w:rsid w:val="00104133"/>
    <w:rsid w:val="00106AE2"/>
    <w:rsid w:val="001075FF"/>
    <w:rsid w:val="00110AE1"/>
    <w:rsid w:val="00111893"/>
    <w:rsid w:val="00114AE3"/>
    <w:rsid w:val="001176E0"/>
    <w:rsid w:val="0012033A"/>
    <w:rsid w:val="0012055F"/>
    <w:rsid w:val="001205F7"/>
    <w:rsid w:val="00122FD4"/>
    <w:rsid w:val="00123BD6"/>
    <w:rsid w:val="0012420B"/>
    <w:rsid w:val="00125C9B"/>
    <w:rsid w:val="00127EEA"/>
    <w:rsid w:val="00130393"/>
    <w:rsid w:val="00132896"/>
    <w:rsid w:val="00136D7D"/>
    <w:rsid w:val="00144A64"/>
    <w:rsid w:val="00150143"/>
    <w:rsid w:val="00151799"/>
    <w:rsid w:val="001518C5"/>
    <w:rsid w:val="00154629"/>
    <w:rsid w:val="00156A8E"/>
    <w:rsid w:val="00162105"/>
    <w:rsid w:val="00164757"/>
    <w:rsid w:val="0016481E"/>
    <w:rsid w:val="0017119C"/>
    <w:rsid w:val="001720F0"/>
    <w:rsid w:val="00173B71"/>
    <w:rsid w:val="00182385"/>
    <w:rsid w:val="00183E70"/>
    <w:rsid w:val="00184892"/>
    <w:rsid w:val="00184899"/>
    <w:rsid w:val="001902AE"/>
    <w:rsid w:val="0019059A"/>
    <w:rsid w:val="00194BCB"/>
    <w:rsid w:val="001A1AA1"/>
    <w:rsid w:val="001A3515"/>
    <w:rsid w:val="001A4375"/>
    <w:rsid w:val="001B0808"/>
    <w:rsid w:val="001B2767"/>
    <w:rsid w:val="001B3E55"/>
    <w:rsid w:val="001B4030"/>
    <w:rsid w:val="001B47CF"/>
    <w:rsid w:val="001B73D6"/>
    <w:rsid w:val="001B7631"/>
    <w:rsid w:val="001C2C1E"/>
    <w:rsid w:val="001C60C0"/>
    <w:rsid w:val="001C6FA4"/>
    <w:rsid w:val="001D0777"/>
    <w:rsid w:val="001D2D5B"/>
    <w:rsid w:val="001E118F"/>
    <w:rsid w:val="001E416E"/>
    <w:rsid w:val="001E4BD6"/>
    <w:rsid w:val="001E5BE9"/>
    <w:rsid w:val="001F0A24"/>
    <w:rsid w:val="001F0CCD"/>
    <w:rsid w:val="001F16D0"/>
    <w:rsid w:val="001F478E"/>
    <w:rsid w:val="002029A3"/>
    <w:rsid w:val="00205628"/>
    <w:rsid w:val="0020607C"/>
    <w:rsid w:val="002062FE"/>
    <w:rsid w:val="002147D9"/>
    <w:rsid w:val="002156A8"/>
    <w:rsid w:val="0022272F"/>
    <w:rsid w:val="00225983"/>
    <w:rsid w:val="00233A80"/>
    <w:rsid w:val="002356EF"/>
    <w:rsid w:val="00236783"/>
    <w:rsid w:val="0023743F"/>
    <w:rsid w:val="0023782B"/>
    <w:rsid w:val="002429A7"/>
    <w:rsid w:val="00242F1A"/>
    <w:rsid w:val="00245F13"/>
    <w:rsid w:val="00247690"/>
    <w:rsid w:val="002531E3"/>
    <w:rsid w:val="0025603D"/>
    <w:rsid w:val="002572F4"/>
    <w:rsid w:val="00260AE1"/>
    <w:rsid w:val="002636C0"/>
    <w:rsid w:val="00270DA9"/>
    <w:rsid w:val="00271505"/>
    <w:rsid w:val="002726AD"/>
    <w:rsid w:val="00273934"/>
    <w:rsid w:val="00274633"/>
    <w:rsid w:val="00274754"/>
    <w:rsid w:val="0027762E"/>
    <w:rsid w:val="002914A9"/>
    <w:rsid w:val="00295A65"/>
    <w:rsid w:val="002967F3"/>
    <w:rsid w:val="002A17E2"/>
    <w:rsid w:val="002A2815"/>
    <w:rsid w:val="002A4E96"/>
    <w:rsid w:val="002A6234"/>
    <w:rsid w:val="002B08E7"/>
    <w:rsid w:val="002B0FBD"/>
    <w:rsid w:val="002B262C"/>
    <w:rsid w:val="002B4938"/>
    <w:rsid w:val="002B64C0"/>
    <w:rsid w:val="002C01DF"/>
    <w:rsid w:val="002C0327"/>
    <w:rsid w:val="002C0F02"/>
    <w:rsid w:val="002C5E34"/>
    <w:rsid w:val="002D14D0"/>
    <w:rsid w:val="002D4510"/>
    <w:rsid w:val="002D6642"/>
    <w:rsid w:val="002D7F00"/>
    <w:rsid w:val="002E2819"/>
    <w:rsid w:val="002E4A20"/>
    <w:rsid w:val="002F1598"/>
    <w:rsid w:val="002F1DE6"/>
    <w:rsid w:val="002F3D76"/>
    <w:rsid w:val="002F41A4"/>
    <w:rsid w:val="002F779F"/>
    <w:rsid w:val="00300995"/>
    <w:rsid w:val="00300A81"/>
    <w:rsid w:val="00301915"/>
    <w:rsid w:val="00302D8A"/>
    <w:rsid w:val="00306B00"/>
    <w:rsid w:val="00313239"/>
    <w:rsid w:val="0031371A"/>
    <w:rsid w:val="003208A4"/>
    <w:rsid w:val="0032429F"/>
    <w:rsid w:val="00325770"/>
    <w:rsid w:val="00327742"/>
    <w:rsid w:val="0033124B"/>
    <w:rsid w:val="00331698"/>
    <w:rsid w:val="00331BA9"/>
    <w:rsid w:val="003323D1"/>
    <w:rsid w:val="00340E7C"/>
    <w:rsid w:val="00341DF3"/>
    <w:rsid w:val="0034568A"/>
    <w:rsid w:val="00347743"/>
    <w:rsid w:val="00347BA3"/>
    <w:rsid w:val="00352B0E"/>
    <w:rsid w:val="00353680"/>
    <w:rsid w:val="003539AA"/>
    <w:rsid w:val="00354193"/>
    <w:rsid w:val="0035775A"/>
    <w:rsid w:val="00362041"/>
    <w:rsid w:val="00363180"/>
    <w:rsid w:val="00363606"/>
    <w:rsid w:val="00366120"/>
    <w:rsid w:val="00366888"/>
    <w:rsid w:val="00370D81"/>
    <w:rsid w:val="00371238"/>
    <w:rsid w:val="0037523E"/>
    <w:rsid w:val="00377343"/>
    <w:rsid w:val="0037777A"/>
    <w:rsid w:val="0037778E"/>
    <w:rsid w:val="00380270"/>
    <w:rsid w:val="00381B7E"/>
    <w:rsid w:val="00384F43"/>
    <w:rsid w:val="00385C8E"/>
    <w:rsid w:val="003903B7"/>
    <w:rsid w:val="0039164C"/>
    <w:rsid w:val="00391797"/>
    <w:rsid w:val="003933B1"/>
    <w:rsid w:val="003A169C"/>
    <w:rsid w:val="003A23B4"/>
    <w:rsid w:val="003A6CC5"/>
    <w:rsid w:val="003B2925"/>
    <w:rsid w:val="003C1468"/>
    <w:rsid w:val="003C31BF"/>
    <w:rsid w:val="003C5C63"/>
    <w:rsid w:val="003D2350"/>
    <w:rsid w:val="003E35F1"/>
    <w:rsid w:val="003E38F3"/>
    <w:rsid w:val="003E45EE"/>
    <w:rsid w:val="003E5CCC"/>
    <w:rsid w:val="003E7DBD"/>
    <w:rsid w:val="003F466E"/>
    <w:rsid w:val="00402C23"/>
    <w:rsid w:val="004067CB"/>
    <w:rsid w:val="00407559"/>
    <w:rsid w:val="0041776E"/>
    <w:rsid w:val="00424EEE"/>
    <w:rsid w:val="00425B47"/>
    <w:rsid w:val="00427C02"/>
    <w:rsid w:val="00427D68"/>
    <w:rsid w:val="00427EE5"/>
    <w:rsid w:val="004300EB"/>
    <w:rsid w:val="00430DB9"/>
    <w:rsid w:val="0043285F"/>
    <w:rsid w:val="00442293"/>
    <w:rsid w:val="00443279"/>
    <w:rsid w:val="00443401"/>
    <w:rsid w:val="004451D0"/>
    <w:rsid w:val="004542EC"/>
    <w:rsid w:val="00455826"/>
    <w:rsid w:val="00455EBA"/>
    <w:rsid w:val="00461CD7"/>
    <w:rsid w:val="0046268A"/>
    <w:rsid w:val="00463C91"/>
    <w:rsid w:val="0046775D"/>
    <w:rsid w:val="004679C1"/>
    <w:rsid w:val="00473293"/>
    <w:rsid w:val="00481D3C"/>
    <w:rsid w:val="00494016"/>
    <w:rsid w:val="00494519"/>
    <w:rsid w:val="004958E8"/>
    <w:rsid w:val="00496ADA"/>
    <w:rsid w:val="00496AFF"/>
    <w:rsid w:val="004A182B"/>
    <w:rsid w:val="004B1375"/>
    <w:rsid w:val="004B2704"/>
    <w:rsid w:val="004B2F49"/>
    <w:rsid w:val="004B4EBE"/>
    <w:rsid w:val="004C0809"/>
    <w:rsid w:val="004C1085"/>
    <w:rsid w:val="004C27E1"/>
    <w:rsid w:val="004C319A"/>
    <w:rsid w:val="004C4EBB"/>
    <w:rsid w:val="004D062B"/>
    <w:rsid w:val="004D24A5"/>
    <w:rsid w:val="004D2F48"/>
    <w:rsid w:val="004D398D"/>
    <w:rsid w:val="004D4317"/>
    <w:rsid w:val="004D67ED"/>
    <w:rsid w:val="004E4EA0"/>
    <w:rsid w:val="004E71FF"/>
    <w:rsid w:val="004F0892"/>
    <w:rsid w:val="004F331A"/>
    <w:rsid w:val="004F4A37"/>
    <w:rsid w:val="004F7CC8"/>
    <w:rsid w:val="00500CE1"/>
    <w:rsid w:val="00504706"/>
    <w:rsid w:val="0051171F"/>
    <w:rsid w:val="00511E07"/>
    <w:rsid w:val="00516103"/>
    <w:rsid w:val="00517842"/>
    <w:rsid w:val="00522878"/>
    <w:rsid w:val="00525BAE"/>
    <w:rsid w:val="00527286"/>
    <w:rsid w:val="00531D37"/>
    <w:rsid w:val="00535337"/>
    <w:rsid w:val="00537800"/>
    <w:rsid w:val="00542E7C"/>
    <w:rsid w:val="00543765"/>
    <w:rsid w:val="00543A4C"/>
    <w:rsid w:val="00544F2D"/>
    <w:rsid w:val="005463B8"/>
    <w:rsid w:val="00555284"/>
    <w:rsid w:val="00560638"/>
    <w:rsid w:val="00561A04"/>
    <w:rsid w:val="00570716"/>
    <w:rsid w:val="005716A3"/>
    <w:rsid w:val="00572DDA"/>
    <w:rsid w:val="00574620"/>
    <w:rsid w:val="00577FDB"/>
    <w:rsid w:val="0058170B"/>
    <w:rsid w:val="00583DEA"/>
    <w:rsid w:val="0058609E"/>
    <w:rsid w:val="00586AD7"/>
    <w:rsid w:val="00586C49"/>
    <w:rsid w:val="005870D3"/>
    <w:rsid w:val="0059356F"/>
    <w:rsid w:val="005971ED"/>
    <w:rsid w:val="005A1E37"/>
    <w:rsid w:val="005A1E38"/>
    <w:rsid w:val="005A40EF"/>
    <w:rsid w:val="005C07D8"/>
    <w:rsid w:val="005C2247"/>
    <w:rsid w:val="005C609F"/>
    <w:rsid w:val="005C667E"/>
    <w:rsid w:val="005C6B62"/>
    <w:rsid w:val="005C6D00"/>
    <w:rsid w:val="005D09BF"/>
    <w:rsid w:val="005E440F"/>
    <w:rsid w:val="005E54E7"/>
    <w:rsid w:val="005E7EDE"/>
    <w:rsid w:val="005F371A"/>
    <w:rsid w:val="00612AC0"/>
    <w:rsid w:val="00612FD0"/>
    <w:rsid w:val="006143EA"/>
    <w:rsid w:val="00615C23"/>
    <w:rsid w:val="006170DF"/>
    <w:rsid w:val="006217BD"/>
    <w:rsid w:val="00622D74"/>
    <w:rsid w:val="00623AF3"/>
    <w:rsid w:val="00623DCB"/>
    <w:rsid w:val="00624BDE"/>
    <w:rsid w:val="006268B2"/>
    <w:rsid w:val="00626ACE"/>
    <w:rsid w:val="006323E5"/>
    <w:rsid w:val="00637DFA"/>
    <w:rsid w:val="006463DE"/>
    <w:rsid w:val="006517BA"/>
    <w:rsid w:val="00651F9D"/>
    <w:rsid w:val="00653A9C"/>
    <w:rsid w:val="00653ED3"/>
    <w:rsid w:val="00656CF6"/>
    <w:rsid w:val="00670A3F"/>
    <w:rsid w:val="00675945"/>
    <w:rsid w:val="00676675"/>
    <w:rsid w:val="0068048B"/>
    <w:rsid w:val="00681CB3"/>
    <w:rsid w:val="00684F83"/>
    <w:rsid w:val="0069258A"/>
    <w:rsid w:val="00692D4A"/>
    <w:rsid w:val="0069343F"/>
    <w:rsid w:val="00696A31"/>
    <w:rsid w:val="006A1BDB"/>
    <w:rsid w:val="006A1E4D"/>
    <w:rsid w:val="006A53B2"/>
    <w:rsid w:val="006B4372"/>
    <w:rsid w:val="006B55BF"/>
    <w:rsid w:val="006C0B58"/>
    <w:rsid w:val="006C3441"/>
    <w:rsid w:val="006C7D67"/>
    <w:rsid w:val="006D0509"/>
    <w:rsid w:val="006D0799"/>
    <w:rsid w:val="006D0C1C"/>
    <w:rsid w:val="006D23F9"/>
    <w:rsid w:val="006D5A40"/>
    <w:rsid w:val="006D7D07"/>
    <w:rsid w:val="006E0D43"/>
    <w:rsid w:val="006E57D4"/>
    <w:rsid w:val="006F03B5"/>
    <w:rsid w:val="006F15C1"/>
    <w:rsid w:val="006F28B0"/>
    <w:rsid w:val="006F6BD1"/>
    <w:rsid w:val="007104A3"/>
    <w:rsid w:val="0071071B"/>
    <w:rsid w:val="00717EDC"/>
    <w:rsid w:val="0072159E"/>
    <w:rsid w:val="00735A77"/>
    <w:rsid w:val="00737C41"/>
    <w:rsid w:val="00742FD7"/>
    <w:rsid w:val="007442B6"/>
    <w:rsid w:val="00745904"/>
    <w:rsid w:val="007459DA"/>
    <w:rsid w:val="0075046B"/>
    <w:rsid w:val="0075451D"/>
    <w:rsid w:val="007560D9"/>
    <w:rsid w:val="007638B9"/>
    <w:rsid w:val="00772EF3"/>
    <w:rsid w:val="0077701B"/>
    <w:rsid w:val="007859C6"/>
    <w:rsid w:val="007A479A"/>
    <w:rsid w:val="007B0021"/>
    <w:rsid w:val="007B5422"/>
    <w:rsid w:val="007B5C78"/>
    <w:rsid w:val="007B615E"/>
    <w:rsid w:val="007B6FBC"/>
    <w:rsid w:val="007C1EF7"/>
    <w:rsid w:val="007C298F"/>
    <w:rsid w:val="007C408B"/>
    <w:rsid w:val="007D2511"/>
    <w:rsid w:val="007D2F80"/>
    <w:rsid w:val="007D601F"/>
    <w:rsid w:val="007D7826"/>
    <w:rsid w:val="007E6D0F"/>
    <w:rsid w:val="007F2220"/>
    <w:rsid w:val="007F4C74"/>
    <w:rsid w:val="008028C2"/>
    <w:rsid w:val="0080484B"/>
    <w:rsid w:val="008049C3"/>
    <w:rsid w:val="00805588"/>
    <w:rsid w:val="0080597F"/>
    <w:rsid w:val="00807E6B"/>
    <w:rsid w:val="00812B41"/>
    <w:rsid w:val="00813CBA"/>
    <w:rsid w:val="00816221"/>
    <w:rsid w:val="00824014"/>
    <w:rsid w:val="00834A04"/>
    <w:rsid w:val="00837A23"/>
    <w:rsid w:val="008426E2"/>
    <w:rsid w:val="008439F7"/>
    <w:rsid w:val="00847B8B"/>
    <w:rsid w:val="00851B1F"/>
    <w:rsid w:val="0085401E"/>
    <w:rsid w:val="0085436A"/>
    <w:rsid w:val="0085761D"/>
    <w:rsid w:val="00860509"/>
    <w:rsid w:val="00861193"/>
    <w:rsid w:val="008621D2"/>
    <w:rsid w:val="00862649"/>
    <w:rsid w:val="0086312B"/>
    <w:rsid w:val="008634E8"/>
    <w:rsid w:val="00863D0E"/>
    <w:rsid w:val="00864AE2"/>
    <w:rsid w:val="00865E36"/>
    <w:rsid w:val="00870950"/>
    <w:rsid w:val="008719F5"/>
    <w:rsid w:val="0087300D"/>
    <w:rsid w:val="00873175"/>
    <w:rsid w:val="008757C4"/>
    <w:rsid w:val="00885185"/>
    <w:rsid w:val="0088596D"/>
    <w:rsid w:val="00890708"/>
    <w:rsid w:val="008911DF"/>
    <w:rsid w:val="008926AE"/>
    <w:rsid w:val="008A28B0"/>
    <w:rsid w:val="008A33F3"/>
    <w:rsid w:val="008A62AE"/>
    <w:rsid w:val="008A7F50"/>
    <w:rsid w:val="008B1256"/>
    <w:rsid w:val="008B1299"/>
    <w:rsid w:val="008B1DA0"/>
    <w:rsid w:val="008B2E49"/>
    <w:rsid w:val="008B3619"/>
    <w:rsid w:val="008B3762"/>
    <w:rsid w:val="008B6856"/>
    <w:rsid w:val="008C08D8"/>
    <w:rsid w:val="008C19A4"/>
    <w:rsid w:val="008D7AB8"/>
    <w:rsid w:val="008E7190"/>
    <w:rsid w:val="008E7704"/>
    <w:rsid w:val="008E7ED5"/>
    <w:rsid w:val="008F08B6"/>
    <w:rsid w:val="008F2F22"/>
    <w:rsid w:val="00901663"/>
    <w:rsid w:val="00901A04"/>
    <w:rsid w:val="009027A5"/>
    <w:rsid w:val="0090300B"/>
    <w:rsid w:val="00907657"/>
    <w:rsid w:val="00913790"/>
    <w:rsid w:val="009137C2"/>
    <w:rsid w:val="009169F8"/>
    <w:rsid w:val="00920840"/>
    <w:rsid w:val="009304D5"/>
    <w:rsid w:val="0093647B"/>
    <w:rsid w:val="00936F1B"/>
    <w:rsid w:val="00942065"/>
    <w:rsid w:val="00947F58"/>
    <w:rsid w:val="00950316"/>
    <w:rsid w:val="00956843"/>
    <w:rsid w:val="0096065A"/>
    <w:rsid w:val="00970EDF"/>
    <w:rsid w:val="00976F70"/>
    <w:rsid w:val="0097776E"/>
    <w:rsid w:val="00981943"/>
    <w:rsid w:val="00984F8A"/>
    <w:rsid w:val="00992C74"/>
    <w:rsid w:val="00993E8F"/>
    <w:rsid w:val="00997729"/>
    <w:rsid w:val="009A3C90"/>
    <w:rsid w:val="009A687F"/>
    <w:rsid w:val="009A758F"/>
    <w:rsid w:val="009B07C8"/>
    <w:rsid w:val="009B1BB3"/>
    <w:rsid w:val="009B3332"/>
    <w:rsid w:val="009B4AA9"/>
    <w:rsid w:val="009B5E26"/>
    <w:rsid w:val="009B5EF4"/>
    <w:rsid w:val="009B61D4"/>
    <w:rsid w:val="009C11C8"/>
    <w:rsid w:val="009C6837"/>
    <w:rsid w:val="009D0B29"/>
    <w:rsid w:val="009D0F4E"/>
    <w:rsid w:val="009D1C87"/>
    <w:rsid w:val="009E11C4"/>
    <w:rsid w:val="009E1EEE"/>
    <w:rsid w:val="009E4752"/>
    <w:rsid w:val="009E4EB2"/>
    <w:rsid w:val="009E6A6C"/>
    <w:rsid w:val="009F1258"/>
    <w:rsid w:val="009F1E33"/>
    <w:rsid w:val="009F2668"/>
    <w:rsid w:val="009F2DCC"/>
    <w:rsid w:val="009F3611"/>
    <w:rsid w:val="00A0278E"/>
    <w:rsid w:val="00A02B48"/>
    <w:rsid w:val="00A10924"/>
    <w:rsid w:val="00A20505"/>
    <w:rsid w:val="00A23335"/>
    <w:rsid w:val="00A3426C"/>
    <w:rsid w:val="00A348BE"/>
    <w:rsid w:val="00A35315"/>
    <w:rsid w:val="00A36062"/>
    <w:rsid w:val="00A43B9B"/>
    <w:rsid w:val="00A43EA7"/>
    <w:rsid w:val="00A468A5"/>
    <w:rsid w:val="00A469E9"/>
    <w:rsid w:val="00A47E85"/>
    <w:rsid w:val="00A61423"/>
    <w:rsid w:val="00A61E07"/>
    <w:rsid w:val="00A66194"/>
    <w:rsid w:val="00A67001"/>
    <w:rsid w:val="00A73241"/>
    <w:rsid w:val="00A73975"/>
    <w:rsid w:val="00A80616"/>
    <w:rsid w:val="00A80E4D"/>
    <w:rsid w:val="00A81136"/>
    <w:rsid w:val="00A818EE"/>
    <w:rsid w:val="00A8253C"/>
    <w:rsid w:val="00A8356C"/>
    <w:rsid w:val="00A838D4"/>
    <w:rsid w:val="00A87427"/>
    <w:rsid w:val="00A929DD"/>
    <w:rsid w:val="00AA0CC9"/>
    <w:rsid w:val="00AA121A"/>
    <w:rsid w:val="00AA1602"/>
    <w:rsid w:val="00AA48E9"/>
    <w:rsid w:val="00AB0145"/>
    <w:rsid w:val="00AB03D9"/>
    <w:rsid w:val="00AB14AE"/>
    <w:rsid w:val="00AB1E5B"/>
    <w:rsid w:val="00AB2356"/>
    <w:rsid w:val="00AC18CB"/>
    <w:rsid w:val="00AC4443"/>
    <w:rsid w:val="00AC44A3"/>
    <w:rsid w:val="00AC679C"/>
    <w:rsid w:val="00AC6E43"/>
    <w:rsid w:val="00AC77E3"/>
    <w:rsid w:val="00AD045E"/>
    <w:rsid w:val="00AD211C"/>
    <w:rsid w:val="00AD6BFD"/>
    <w:rsid w:val="00AE039E"/>
    <w:rsid w:val="00AE264F"/>
    <w:rsid w:val="00AE7477"/>
    <w:rsid w:val="00AF0682"/>
    <w:rsid w:val="00AF1BD6"/>
    <w:rsid w:val="00AF24BE"/>
    <w:rsid w:val="00AF3593"/>
    <w:rsid w:val="00B0584C"/>
    <w:rsid w:val="00B05CCC"/>
    <w:rsid w:val="00B06D5F"/>
    <w:rsid w:val="00B11D32"/>
    <w:rsid w:val="00B14A34"/>
    <w:rsid w:val="00B153EC"/>
    <w:rsid w:val="00B2174F"/>
    <w:rsid w:val="00B21C2A"/>
    <w:rsid w:val="00B277E0"/>
    <w:rsid w:val="00B27994"/>
    <w:rsid w:val="00B27C1E"/>
    <w:rsid w:val="00B35160"/>
    <w:rsid w:val="00B379D6"/>
    <w:rsid w:val="00B44302"/>
    <w:rsid w:val="00B446A5"/>
    <w:rsid w:val="00B460B4"/>
    <w:rsid w:val="00B53640"/>
    <w:rsid w:val="00B6162A"/>
    <w:rsid w:val="00B65631"/>
    <w:rsid w:val="00B6644E"/>
    <w:rsid w:val="00B66CA5"/>
    <w:rsid w:val="00B67C52"/>
    <w:rsid w:val="00B707F3"/>
    <w:rsid w:val="00B70FCB"/>
    <w:rsid w:val="00B73882"/>
    <w:rsid w:val="00B739E1"/>
    <w:rsid w:val="00B753D0"/>
    <w:rsid w:val="00B82058"/>
    <w:rsid w:val="00B826F9"/>
    <w:rsid w:val="00B831CD"/>
    <w:rsid w:val="00B931A3"/>
    <w:rsid w:val="00B978BC"/>
    <w:rsid w:val="00BA6680"/>
    <w:rsid w:val="00BA70AB"/>
    <w:rsid w:val="00BB0057"/>
    <w:rsid w:val="00BB126C"/>
    <w:rsid w:val="00BB18DD"/>
    <w:rsid w:val="00BB2016"/>
    <w:rsid w:val="00BB2850"/>
    <w:rsid w:val="00BB3F7F"/>
    <w:rsid w:val="00BB7F40"/>
    <w:rsid w:val="00BC334F"/>
    <w:rsid w:val="00BC7B8B"/>
    <w:rsid w:val="00BE010B"/>
    <w:rsid w:val="00BE06E9"/>
    <w:rsid w:val="00BE0B26"/>
    <w:rsid w:val="00BE40B8"/>
    <w:rsid w:val="00BF3B28"/>
    <w:rsid w:val="00BF48B8"/>
    <w:rsid w:val="00BF48D6"/>
    <w:rsid w:val="00C00101"/>
    <w:rsid w:val="00C010EA"/>
    <w:rsid w:val="00C01228"/>
    <w:rsid w:val="00C02F0D"/>
    <w:rsid w:val="00C046EC"/>
    <w:rsid w:val="00C04BB5"/>
    <w:rsid w:val="00C04C94"/>
    <w:rsid w:val="00C058B9"/>
    <w:rsid w:val="00C10D70"/>
    <w:rsid w:val="00C12276"/>
    <w:rsid w:val="00C12C9F"/>
    <w:rsid w:val="00C13AA6"/>
    <w:rsid w:val="00C2124A"/>
    <w:rsid w:val="00C22198"/>
    <w:rsid w:val="00C227BB"/>
    <w:rsid w:val="00C258E0"/>
    <w:rsid w:val="00C303A4"/>
    <w:rsid w:val="00C328EE"/>
    <w:rsid w:val="00C518AE"/>
    <w:rsid w:val="00C53079"/>
    <w:rsid w:val="00C55076"/>
    <w:rsid w:val="00C55BB6"/>
    <w:rsid w:val="00C62251"/>
    <w:rsid w:val="00C62FC0"/>
    <w:rsid w:val="00C63716"/>
    <w:rsid w:val="00C72884"/>
    <w:rsid w:val="00C76154"/>
    <w:rsid w:val="00C76EEB"/>
    <w:rsid w:val="00C8373F"/>
    <w:rsid w:val="00C86155"/>
    <w:rsid w:val="00C93792"/>
    <w:rsid w:val="00C93915"/>
    <w:rsid w:val="00C94733"/>
    <w:rsid w:val="00C949C6"/>
    <w:rsid w:val="00C976F8"/>
    <w:rsid w:val="00CA0EF9"/>
    <w:rsid w:val="00CA686B"/>
    <w:rsid w:val="00CA68BB"/>
    <w:rsid w:val="00CA7160"/>
    <w:rsid w:val="00CB1572"/>
    <w:rsid w:val="00CB351D"/>
    <w:rsid w:val="00CB7304"/>
    <w:rsid w:val="00CC0A9E"/>
    <w:rsid w:val="00CC4DC2"/>
    <w:rsid w:val="00CC752C"/>
    <w:rsid w:val="00CD6CB9"/>
    <w:rsid w:val="00CD6EE6"/>
    <w:rsid w:val="00CE18F0"/>
    <w:rsid w:val="00CE1A93"/>
    <w:rsid w:val="00CE3D2A"/>
    <w:rsid w:val="00CE6E57"/>
    <w:rsid w:val="00CF6A7A"/>
    <w:rsid w:val="00CF6E8D"/>
    <w:rsid w:val="00D00673"/>
    <w:rsid w:val="00D079D0"/>
    <w:rsid w:val="00D07B89"/>
    <w:rsid w:val="00D10A52"/>
    <w:rsid w:val="00D1616D"/>
    <w:rsid w:val="00D2148C"/>
    <w:rsid w:val="00D216C2"/>
    <w:rsid w:val="00D21AD1"/>
    <w:rsid w:val="00D2504B"/>
    <w:rsid w:val="00D261D6"/>
    <w:rsid w:val="00D2717E"/>
    <w:rsid w:val="00D31541"/>
    <w:rsid w:val="00D31D28"/>
    <w:rsid w:val="00D31D4A"/>
    <w:rsid w:val="00D3394F"/>
    <w:rsid w:val="00D36492"/>
    <w:rsid w:val="00D365A3"/>
    <w:rsid w:val="00D372FD"/>
    <w:rsid w:val="00D4114B"/>
    <w:rsid w:val="00D41275"/>
    <w:rsid w:val="00D4523E"/>
    <w:rsid w:val="00D46037"/>
    <w:rsid w:val="00D46640"/>
    <w:rsid w:val="00D5126D"/>
    <w:rsid w:val="00D525C7"/>
    <w:rsid w:val="00D52AF3"/>
    <w:rsid w:val="00D53C4D"/>
    <w:rsid w:val="00D55CB2"/>
    <w:rsid w:val="00D60F57"/>
    <w:rsid w:val="00D63926"/>
    <w:rsid w:val="00D66AEE"/>
    <w:rsid w:val="00D72BA7"/>
    <w:rsid w:val="00D76D72"/>
    <w:rsid w:val="00D774E7"/>
    <w:rsid w:val="00D8171B"/>
    <w:rsid w:val="00D81ABD"/>
    <w:rsid w:val="00D8374F"/>
    <w:rsid w:val="00D86692"/>
    <w:rsid w:val="00D90F46"/>
    <w:rsid w:val="00D93017"/>
    <w:rsid w:val="00D97771"/>
    <w:rsid w:val="00DA216B"/>
    <w:rsid w:val="00DA2783"/>
    <w:rsid w:val="00DA4609"/>
    <w:rsid w:val="00DB1ACC"/>
    <w:rsid w:val="00DB3321"/>
    <w:rsid w:val="00DB33A3"/>
    <w:rsid w:val="00DB3E6B"/>
    <w:rsid w:val="00DB4BA8"/>
    <w:rsid w:val="00DB73E1"/>
    <w:rsid w:val="00DC1E25"/>
    <w:rsid w:val="00DC5F32"/>
    <w:rsid w:val="00DD33DD"/>
    <w:rsid w:val="00DE2266"/>
    <w:rsid w:val="00DE2B87"/>
    <w:rsid w:val="00DE38C5"/>
    <w:rsid w:val="00DE45F7"/>
    <w:rsid w:val="00DE522F"/>
    <w:rsid w:val="00DE6D57"/>
    <w:rsid w:val="00DE7B47"/>
    <w:rsid w:val="00DF1B2E"/>
    <w:rsid w:val="00DF1B62"/>
    <w:rsid w:val="00DF4634"/>
    <w:rsid w:val="00DF6430"/>
    <w:rsid w:val="00E011F2"/>
    <w:rsid w:val="00E061D2"/>
    <w:rsid w:val="00E07635"/>
    <w:rsid w:val="00E11BFE"/>
    <w:rsid w:val="00E13717"/>
    <w:rsid w:val="00E13C1F"/>
    <w:rsid w:val="00E1554C"/>
    <w:rsid w:val="00E2286D"/>
    <w:rsid w:val="00E2309B"/>
    <w:rsid w:val="00E305D0"/>
    <w:rsid w:val="00E30DB4"/>
    <w:rsid w:val="00E3714E"/>
    <w:rsid w:val="00E46445"/>
    <w:rsid w:val="00E55AEF"/>
    <w:rsid w:val="00E611EC"/>
    <w:rsid w:val="00E6203F"/>
    <w:rsid w:val="00E62ACF"/>
    <w:rsid w:val="00E70DA7"/>
    <w:rsid w:val="00E7253F"/>
    <w:rsid w:val="00E7643C"/>
    <w:rsid w:val="00E76A28"/>
    <w:rsid w:val="00E772CE"/>
    <w:rsid w:val="00E77A53"/>
    <w:rsid w:val="00E81C58"/>
    <w:rsid w:val="00E83862"/>
    <w:rsid w:val="00E85160"/>
    <w:rsid w:val="00E85E5B"/>
    <w:rsid w:val="00E90488"/>
    <w:rsid w:val="00E918FE"/>
    <w:rsid w:val="00E9212B"/>
    <w:rsid w:val="00E925B9"/>
    <w:rsid w:val="00E93286"/>
    <w:rsid w:val="00E94877"/>
    <w:rsid w:val="00E97A6F"/>
    <w:rsid w:val="00EA2BF4"/>
    <w:rsid w:val="00EA46E7"/>
    <w:rsid w:val="00EA50A5"/>
    <w:rsid w:val="00EA6977"/>
    <w:rsid w:val="00EA79D9"/>
    <w:rsid w:val="00EB1AA5"/>
    <w:rsid w:val="00EB3E09"/>
    <w:rsid w:val="00EB5965"/>
    <w:rsid w:val="00EB7C57"/>
    <w:rsid w:val="00EB7C7E"/>
    <w:rsid w:val="00EC0E62"/>
    <w:rsid w:val="00EC5889"/>
    <w:rsid w:val="00EC72A3"/>
    <w:rsid w:val="00ED193E"/>
    <w:rsid w:val="00ED1EBE"/>
    <w:rsid w:val="00ED2EC5"/>
    <w:rsid w:val="00EE185A"/>
    <w:rsid w:val="00EE2A8A"/>
    <w:rsid w:val="00EE2F75"/>
    <w:rsid w:val="00EE5E8C"/>
    <w:rsid w:val="00EE6661"/>
    <w:rsid w:val="00EF2C5E"/>
    <w:rsid w:val="00EF2CAC"/>
    <w:rsid w:val="00EF6C72"/>
    <w:rsid w:val="00F033BC"/>
    <w:rsid w:val="00F034E3"/>
    <w:rsid w:val="00F03D42"/>
    <w:rsid w:val="00F05779"/>
    <w:rsid w:val="00F0658E"/>
    <w:rsid w:val="00F07B80"/>
    <w:rsid w:val="00F113F6"/>
    <w:rsid w:val="00F13149"/>
    <w:rsid w:val="00F133F1"/>
    <w:rsid w:val="00F170CD"/>
    <w:rsid w:val="00F262F1"/>
    <w:rsid w:val="00F3279F"/>
    <w:rsid w:val="00F33A06"/>
    <w:rsid w:val="00F4125F"/>
    <w:rsid w:val="00F43875"/>
    <w:rsid w:val="00F44FEA"/>
    <w:rsid w:val="00F46183"/>
    <w:rsid w:val="00F50845"/>
    <w:rsid w:val="00F5170B"/>
    <w:rsid w:val="00F54738"/>
    <w:rsid w:val="00F548E6"/>
    <w:rsid w:val="00F5621D"/>
    <w:rsid w:val="00F577A9"/>
    <w:rsid w:val="00F62834"/>
    <w:rsid w:val="00F653C8"/>
    <w:rsid w:val="00F71FA9"/>
    <w:rsid w:val="00F75436"/>
    <w:rsid w:val="00F775FD"/>
    <w:rsid w:val="00F804CC"/>
    <w:rsid w:val="00F85314"/>
    <w:rsid w:val="00F864A6"/>
    <w:rsid w:val="00F87809"/>
    <w:rsid w:val="00F87EFD"/>
    <w:rsid w:val="00F904EC"/>
    <w:rsid w:val="00F91F1F"/>
    <w:rsid w:val="00F9204A"/>
    <w:rsid w:val="00F949D2"/>
    <w:rsid w:val="00F95460"/>
    <w:rsid w:val="00F97B43"/>
    <w:rsid w:val="00FA459C"/>
    <w:rsid w:val="00FA676B"/>
    <w:rsid w:val="00FB1F3F"/>
    <w:rsid w:val="00FB1FD8"/>
    <w:rsid w:val="00FB40B5"/>
    <w:rsid w:val="00FC4F00"/>
    <w:rsid w:val="00FD09F4"/>
    <w:rsid w:val="00FD122A"/>
    <w:rsid w:val="00FD5313"/>
    <w:rsid w:val="00FE038D"/>
    <w:rsid w:val="00FE2A2F"/>
    <w:rsid w:val="00FE7B13"/>
    <w:rsid w:val="00FF11B2"/>
    <w:rsid w:val="00FF1890"/>
    <w:rsid w:val="00FF68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6"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9" w:qFormat="1"/>
    <w:lsdException w:name="heading 6" w:uiPriority="2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29"/>
    <w:lsdException w:name="annotation text" w:uiPriority="29"/>
    <w:lsdException w:name="caption" w:uiPriority="35"/>
    <w:lsdException w:name="annotation reference" w:uiPriority="29"/>
    <w:lsdException w:name="page number" w:uiPriority="0"/>
    <w:lsdException w:name="List Bullet" w:uiPriority="29"/>
    <w:lsdException w:name="List Bullet 2" w:uiPriority="29"/>
    <w:lsdException w:name="List Bullet 3" w:uiPriority="29"/>
    <w:lsdException w:name="List Bullet 4" w:uiPriority="29"/>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lock Text" w:uiPriority="29"/>
    <w:lsdException w:name="Strong" w:semiHidden="0" w:uiPriority="22" w:unhideWhenUsed="0" w:qFormat="1"/>
    <w:lsdException w:name="Emphasis" w:semiHidden="0" w:uiPriority="20" w:unhideWhenUsed="0" w:qFormat="1"/>
    <w:lsdException w:name="annotation subject" w:uiPriority="29"/>
    <w:lsdException w:name="Balloon Text" w:uiPriority="2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6"/>
    <w:qFormat/>
    <w:rsid w:val="00127EEA"/>
    <w:pPr>
      <w:spacing w:before="120" w:after="120" w:line="240" w:lineRule="atLeast"/>
    </w:pPr>
    <w:rPr>
      <w:rFonts w:ascii="Arial" w:eastAsiaTheme="minorHAnsi" w:hAnsi="Arial" w:cs="Times New Roman"/>
      <w:sz w:val="20"/>
      <w:szCs w:val="24"/>
      <w:lang w:val="en-GB"/>
    </w:rPr>
  </w:style>
  <w:style w:type="paragraph" w:styleId="Heading1">
    <w:name w:val="heading 1"/>
    <w:basedOn w:val="NormalLeftAligned"/>
    <w:next w:val="BodyText"/>
    <w:link w:val="Heading1Char"/>
    <w:qFormat/>
    <w:rsid w:val="00DB4BA8"/>
    <w:pPr>
      <w:keepNext/>
      <w:keepLines/>
      <w:pageBreakBefore/>
      <w:numPr>
        <w:numId w:val="29"/>
      </w:numPr>
      <w:spacing w:before="0" w:after="240"/>
      <w:outlineLvl w:val="0"/>
    </w:pPr>
    <w:rPr>
      <w:rFonts w:ascii="Calibri" w:eastAsiaTheme="majorEastAsia" w:hAnsi="Calibri" w:cstheme="majorBidi"/>
      <w:b/>
      <w:bCs/>
      <w:color w:val="C00000"/>
      <w:sz w:val="32"/>
      <w:szCs w:val="28"/>
    </w:rPr>
  </w:style>
  <w:style w:type="paragraph" w:styleId="Heading2">
    <w:name w:val="heading 2"/>
    <w:basedOn w:val="NormalLeftAligned"/>
    <w:next w:val="BodyText"/>
    <w:link w:val="Heading2Char"/>
    <w:qFormat/>
    <w:rsid w:val="00DB4BA8"/>
    <w:pPr>
      <w:keepNext/>
      <w:keepLines/>
      <w:numPr>
        <w:ilvl w:val="1"/>
        <w:numId w:val="29"/>
      </w:numPr>
      <w:spacing w:before="240" w:line="260" w:lineRule="atLeast"/>
      <w:outlineLvl w:val="1"/>
    </w:pPr>
    <w:rPr>
      <w:rFonts w:ascii="Calibri" w:eastAsiaTheme="majorEastAsia" w:hAnsi="Calibri" w:cstheme="majorBidi"/>
      <w:b/>
      <w:bCs/>
      <w:color w:val="56004E"/>
      <w:sz w:val="26"/>
      <w:szCs w:val="26"/>
    </w:rPr>
  </w:style>
  <w:style w:type="paragraph" w:styleId="Heading3">
    <w:name w:val="heading 3"/>
    <w:basedOn w:val="NormalLeftAligned"/>
    <w:next w:val="BodyText"/>
    <w:link w:val="Heading3Char"/>
    <w:qFormat/>
    <w:rsid w:val="00653A9C"/>
    <w:pPr>
      <w:keepNext/>
      <w:keepLines/>
      <w:numPr>
        <w:ilvl w:val="2"/>
        <w:numId w:val="29"/>
      </w:numPr>
      <w:spacing w:before="200"/>
      <w:outlineLvl w:val="2"/>
    </w:pPr>
    <w:rPr>
      <w:rFonts w:ascii="Calibri" w:eastAsiaTheme="majorEastAsia" w:hAnsi="Calibri" w:cstheme="majorBidi"/>
      <w:b/>
      <w:bCs/>
      <w:color w:val="C00000"/>
      <w:sz w:val="22"/>
    </w:rPr>
  </w:style>
  <w:style w:type="paragraph" w:styleId="Heading4">
    <w:name w:val="heading 4"/>
    <w:basedOn w:val="NormalLeftAligned"/>
    <w:next w:val="BodyText"/>
    <w:link w:val="Heading4Char"/>
    <w:qFormat/>
    <w:rsid w:val="00127EEA"/>
    <w:pPr>
      <w:keepNext/>
      <w:keepLines/>
      <w:numPr>
        <w:ilvl w:val="3"/>
        <w:numId w:val="29"/>
      </w:numPr>
      <w:spacing w:after="0"/>
      <w:outlineLvl w:val="3"/>
    </w:pPr>
    <w:rPr>
      <w:rFonts w:ascii="Calibri" w:eastAsiaTheme="majorEastAsia" w:hAnsi="Calibri" w:cstheme="majorBidi"/>
      <w:b/>
      <w:bCs/>
      <w:i/>
      <w:iCs/>
      <w:color w:val="0067AC"/>
      <w:sz w:val="22"/>
    </w:rPr>
  </w:style>
  <w:style w:type="paragraph" w:styleId="Heading5">
    <w:name w:val="heading 5"/>
    <w:basedOn w:val="Normal"/>
    <w:next w:val="Normal"/>
    <w:link w:val="Heading5Char"/>
    <w:uiPriority w:val="29"/>
    <w:unhideWhenUsed/>
    <w:qFormat/>
    <w:rsid w:val="00127EEA"/>
    <w:pPr>
      <w:keepNext/>
      <w:keepLines/>
      <w:numPr>
        <w:ilvl w:val="4"/>
        <w:numId w:val="29"/>
      </w:numPr>
      <w:spacing w:after="0"/>
      <w:outlineLvl w:val="4"/>
    </w:pPr>
    <w:rPr>
      <w:rFonts w:ascii="Calibri" w:eastAsiaTheme="majorEastAsia" w:hAnsi="Calibri" w:cstheme="majorBidi"/>
      <w:b/>
      <w:i/>
      <w:color w:val="0067AC"/>
      <w:sz w:val="22"/>
    </w:rPr>
  </w:style>
  <w:style w:type="paragraph" w:styleId="Heading6">
    <w:name w:val="heading 6"/>
    <w:basedOn w:val="Normal"/>
    <w:next w:val="Normal"/>
    <w:link w:val="Heading6Char"/>
    <w:uiPriority w:val="29"/>
    <w:semiHidden/>
    <w:unhideWhenUsed/>
    <w:qFormat/>
    <w:rsid w:val="00127EEA"/>
    <w:pPr>
      <w:keepNext/>
      <w:keepLines/>
      <w:spacing w:before="200" w:after="0"/>
      <w:outlineLvl w:val="5"/>
    </w:pPr>
    <w:rPr>
      <w:rFonts w:ascii="Calibri" w:eastAsiaTheme="majorEastAsia" w:hAnsi="Calibri" w:cstheme="majorBidi"/>
      <w:b/>
      <w:i/>
      <w:iCs/>
      <w:color w:val="0067AC"/>
    </w:rPr>
  </w:style>
  <w:style w:type="paragraph" w:styleId="Heading7">
    <w:name w:val="heading 7"/>
    <w:basedOn w:val="Normal"/>
    <w:next w:val="Normal"/>
    <w:link w:val="Heading7Char"/>
    <w:uiPriority w:val="9"/>
    <w:semiHidden/>
    <w:unhideWhenUsed/>
    <w:qFormat/>
    <w:rsid w:val="00FE2A2F"/>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FE2A2F"/>
    <w:p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FE2A2F"/>
    <w:p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7EEA"/>
    <w:pPr>
      <w:spacing w:before="0" w:after="200" w:line="276" w:lineRule="auto"/>
      <w:ind w:left="720"/>
      <w:contextualSpacing/>
    </w:pPr>
    <w:rPr>
      <w:rFonts w:ascii="Calibri" w:eastAsia="Calibri" w:hAnsi="Calibri"/>
      <w:sz w:val="22"/>
      <w:szCs w:val="22"/>
      <w:lang w:val="en-US"/>
    </w:rPr>
  </w:style>
  <w:style w:type="paragraph" w:styleId="BalloonText">
    <w:name w:val="Balloon Text"/>
    <w:basedOn w:val="Normal"/>
    <w:link w:val="BalloonTextChar"/>
    <w:uiPriority w:val="29"/>
    <w:semiHidden/>
    <w:rsid w:val="00127E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9"/>
    <w:semiHidden/>
    <w:rsid w:val="00127EEA"/>
    <w:rPr>
      <w:rFonts w:ascii="Tahoma" w:eastAsiaTheme="minorHAnsi" w:hAnsi="Tahoma" w:cs="Tahoma"/>
      <w:sz w:val="16"/>
      <w:szCs w:val="16"/>
      <w:lang w:val="en-GB"/>
    </w:rPr>
  </w:style>
  <w:style w:type="table" w:styleId="TableGrid">
    <w:name w:val="Table Grid"/>
    <w:basedOn w:val="TableNormal"/>
    <w:uiPriority w:val="59"/>
    <w:rsid w:val="00127EEA"/>
    <w:pPr>
      <w:spacing w:after="0" w:line="240" w:lineRule="auto"/>
    </w:pPr>
    <w:rPr>
      <w:rFonts w:ascii="Times New Roman" w:eastAsiaTheme="minorHAnsi" w:hAnsi="Times New Roman" w:cs="Times New Roman"/>
      <w:sz w:val="20"/>
      <w:szCs w:val="20"/>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LeftAligned"/>
    <w:link w:val="HeaderChar"/>
    <w:uiPriority w:val="99"/>
    <w:rsid w:val="00127EEA"/>
    <w:pPr>
      <w:tabs>
        <w:tab w:val="center" w:pos="4513"/>
        <w:tab w:val="right" w:pos="9026"/>
      </w:tabs>
      <w:spacing w:before="0" w:after="0" w:line="240" w:lineRule="auto"/>
    </w:pPr>
    <w:rPr>
      <w:rFonts w:ascii="Calibri" w:hAnsi="Calibri"/>
      <w:color w:val="0067AC"/>
    </w:rPr>
  </w:style>
  <w:style w:type="character" w:customStyle="1" w:styleId="HeaderChar">
    <w:name w:val="Header Char"/>
    <w:basedOn w:val="DefaultParagraphFont"/>
    <w:link w:val="Header"/>
    <w:uiPriority w:val="99"/>
    <w:rsid w:val="00127EEA"/>
    <w:rPr>
      <w:rFonts w:ascii="Calibri" w:eastAsiaTheme="minorHAnsi" w:hAnsi="Calibri" w:cs="Times New Roman"/>
      <w:color w:val="0067AC"/>
      <w:sz w:val="20"/>
      <w:szCs w:val="24"/>
      <w:lang w:val="en-GB"/>
    </w:rPr>
  </w:style>
  <w:style w:type="paragraph" w:styleId="Footer">
    <w:name w:val="footer"/>
    <w:basedOn w:val="NormalLeftAligned"/>
    <w:link w:val="FooterChar"/>
    <w:uiPriority w:val="99"/>
    <w:rsid w:val="00127EEA"/>
    <w:pPr>
      <w:tabs>
        <w:tab w:val="right" w:pos="9072"/>
      </w:tabs>
      <w:spacing w:before="0" w:after="0" w:line="240" w:lineRule="auto"/>
    </w:pPr>
  </w:style>
  <w:style w:type="character" w:customStyle="1" w:styleId="FooterChar">
    <w:name w:val="Footer Char"/>
    <w:basedOn w:val="DefaultParagraphFont"/>
    <w:link w:val="Footer"/>
    <w:uiPriority w:val="99"/>
    <w:rsid w:val="00127EEA"/>
    <w:rPr>
      <w:rFonts w:ascii="Arial" w:eastAsiaTheme="minorHAnsi" w:hAnsi="Arial" w:cs="Times New Roman"/>
      <w:sz w:val="20"/>
      <w:szCs w:val="24"/>
      <w:lang w:val="en-GB"/>
    </w:rPr>
  </w:style>
  <w:style w:type="paragraph" w:styleId="BodyText">
    <w:name w:val="Body Text"/>
    <w:basedOn w:val="Normal"/>
    <w:link w:val="BodyTextChar"/>
    <w:uiPriority w:val="1"/>
    <w:qFormat/>
    <w:rsid w:val="00127EEA"/>
    <w:pPr>
      <w:ind w:left="851"/>
    </w:pPr>
  </w:style>
  <w:style w:type="character" w:customStyle="1" w:styleId="BodyTextChar">
    <w:name w:val="Body Text Char"/>
    <w:basedOn w:val="DefaultParagraphFont"/>
    <w:link w:val="BodyText"/>
    <w:uiPriority w:val="1"/>
    <w:rsid w:val="00127EEA"/>
    <w:rPr>
      <w:rFonts w:ascii="Arial" w:eastAsiaTheme="minorHAnsi" w:hAnsi="Arial" w:cs="Times New Roman"/>
      <w:sz w:val="20"/>
      <w:szCs w:val="24"/>
      <w:lang w:val="en-GB"/>
    </w:rPr>
  </w:style>
  <w:style w:type="character" w:customStyle="1" w:styleId="Heading1Char">
    <w:name w:val="Heading 1 Char"/>
    <w:basedOn w:val="DefaultParagraphFont"/>
    <w:link w:val="Heading1"/>
    <w:rsid w:val="00DB4BA8"/>
    <w:rPr>
      <w:rFonts w:ascii="Calibri" w:eastAsiaTheme="majorEastAsia" w:hAnsi="Calibri" w:cstheme="majorBidi"/>
      <w:b/>
      <w:bCs/>
      <w:color w:val="C00000"/>
      <w:sz w:val="32"/>
      <w:szCs w:val="28"/>
      <w:lang w:val="en-GB"/>
    </w:rPr>
  </w:style>
  <w:style w:type="character" w:customStyle="1" w:styleId="Heading2Char">
    <w:name w:val="Heading 2 Char"/>
    <w:basedOn w:val="DefaultParagraphFont"/>
    <w:link w:val="Heading2"/>
    <w:rsid w:val="00DB4BA8"/>
    <w:rPr>
      <w:rFonts w:ascii="Calibri" w:eastAsiaTheme="majorEastAsia" w:hAnsi="Calibri" w:cstheme="majorBidi"/>
      <w:b/>
      <w:bCs/>
      <w:color w:val="56004E"/>
      <w:sz w:val="26"/>
      <w:szCs w:val="26"/>
      <w:lang w:val="en-GB"/>
    </w:rPr>
  </w:style>
  <w:style w:type="character" w:customStyle="1" w:styleId="Heading3Char">
    <w:name w:val="Heading 3 Char"/>
    <w:basedOn w:val="DefaultParagraphFont"/>
    <w:link w:val="Heading3"/>
    <w:rsid w:val="00653A9C"/>
    <w:rPr>
      <w:rFonts w:ascii="Calibri" w:eastAsiaTheme="majorEastAsia" w:hAnsi="Calibri" w:cstheme="majorBidi"/>
      <w:b/>
      <w:bCs/>
      <w:color w:val="C00000"/>
      <w:szCs w:val="24"/>
      <w:lang w:val="en-GB"/>
    </w:rPr>
  </w:style>
  <w:style w:type="table" w:styleId="MediumShading1-Accent3">
    <w:name w:val="Medium Shading 1 Accent 3"/>
    <w:basedOn w:val="TableNormal"/>
    <w:uiPriority w:val="63"/>
    <w:rsid w:val="0022272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FootnoteReference">
    <w:name w:val="footnote reference"/>
    <w:basedOn w:val="DefaultParagraphFont"/>
    <w:uiPriority w:val="99"/>
    <w:rsid w:val="00127EEA"/>
    <w:rPr>
      <w:vertAlign w:val="superscript"/>
    </w:rPr>
  </w:style>
  <w:style w:type="paragraph" w:styleId="FootnoteText">
    <w:name w:val="footnote text"/>
    <w:basedOn w:val="Normal"/>
    <w:link w:val="FootnoteTextChar"/>
    <w:uiPriority w:val="99"/>
    <w:rsid w:val="00127EEA"/>
    <w:pPr>
      <w:spacing w:before="0" w:after="60" w:line="240" w:lineRule="auto"/>
    </w:pPr>
    <w:rPr>
      <w:sz w:val="18"/>
      <w:szCs w:val="20"/>
    </w:rPr>
  </w:style>
  <w:style w:type="character" w:customStyle="1" w:styleId="FootnoteTextChar">
    <w:name w:val="Footnote Text Char"/>
    <w:basedOn w:val="DefaultParagraphFont"/>
    <w:link w:val="FootnoteText"/>
    <w:uiPriority w:val="99"/>
    <w:rsid w:val="00127EEA"/>
    <w:rPr>
      <w:rFonts w:ascii="Arial" w:eastAsiaTheme="minorHAnsi" w:hAnsi="Arial" w:cs="Times New Roman"/>
      <w:sz w:val="18"/>
      <w:szCs w:val="20"/>
      <w:lang w:val="en-GB"/>
    </w:rPr>
  </w:style>
  <w:style w:type="paragraph" w:styleId="TOCHeading">
    <w:name w:val="TOC Heading"/>
    <w:basedOn w:val="Heading1"/>
    <w:next w:val="Normal"/>
    <w:uiPriority w:val="39"/>
    <w:semiHidden/>
    <w:unhideWhenUsed/>
    <w:qFormat/>
    <w:rsid w:val="00127EEA"/>
    <w:pPr>
      <w:pageBreakBefore w:val="0"/>
      <w:numPr>
        <w:numId w:val="0"/>
      </w:numPr>
      <w:spacing w:before="480" w:after="0" w:line="276" w:lineRule="auto"/>
      <w:outlineLvl w:val="9"/>
    </w:pPr>
    <w:rPr>
      <w:rFonts w:asciiTheme="majorHAnsi" w:hAnsiTheme="majorHAnsi"/>
      <w:color w:val="365F91" w:themeColor="accent1" w:themeShade="BF"/>
      <w:sz w:val="28"/>
      <w:lang w:val="en-US" w:eastAsia="ja-JP"/>
    </w:rPr>
  </w:style>
  <w:style w:type="paragraph" w:styleId="TOC1">
    <w:name w:val="toc 1"/>
    <w:basedOn w:val="NormalLeftAligned"/>
    <w:next w:val="Normal"/>
    <w:autoRedefine/>
    <w:uiPriority w:val="39"/>
    <w:rsid w:val="00127EEA"/>
    <w:pPr>
      <w:tabs>
        <w:tab w:val="right" w:leader="dot" w:pos="9072"/>
      </w:tabs>
      <w:spacing w:after="0"/>
      <w:ind w:left="540" w:right="284" w:hanging="540"/>
    </w:pPr>
    <w:rPr>
      <w:rFonts w:ascii="Calibri" w:hAnsi="Calibri"/>
      <w:b/>
      <w:color w:val="0067AC"/>
      <w:sz w:val="24"/>
    </w:rPr>
  </w:style>
  <w:style w:type="paragraph" w:styleId="TOC2">
    <w:name w:val="toc 2"/>
    <w:basedOn w:val="NormalLeftAligned"/>
    <w:next w:val="Normal"/>
    <w:autoRedefine/>
    <w:uiPriority w:val="39"/>
    <w:rsid w:val="00127EEA"/>
    <w:pPr>
      <w:tabs>
        <w:tab w:val="right" w:leader="dot" w:pos="9061"/>
      </w:tabs>
      <w:spacing w:after="0"/>
      <w:ind w:left="810" w:right="284"/>
    </w:pPr>
    <w:rPr>
      <w:rFonts w:ascii="Calibri" w:hAnsi="Calibri"/>
      <w:b/>
      <w:color w:val="0067AC"/>
      <w:sz w:val="24"/>
    </w:rPr>
  </w:style>
  <w:style w:type="paragraph" w:styleId="TOC3">
    <w:name w:val="toc 3"/>
    <w:basedOn w:val="NormalLeftAligned"/>
    <w:next w:val="Normal"/>
    <w:autoRedefine/>
    <w:uiPriority w:val="39"/>
    <w:rsid w:val="00127EEA"/>
    <w:pPr>
      <w:tabs>
        <w:tab w:val="right" w:leader="dot" w:pos="9061"/>
      </w:tabs>
      <w:spacing w:before="0" w:after="0"/>
      <w:ind w:left="810" w:right="284" w:firstLine="270"/>
    </w:pPr>
  </w:style>
  <w:style w:type="character" w:styleId="Hyperlink">
    <w:name w:val="Hyperlink"/>
    <w:basedOn w:val="DefaultParagraphFont"/>
    <w:uiPriority w:val="99"/>
    <w:unhideWhenUsed/>
    <w:rsid w:val="00127EEA"/>
    <w:rPr>
      <w:color w:val="0000FF" w:themeColor="hyperlink"/>
      <w:u w:val="single"/>
    </w:rPr>
  </w:style>
  <w:style w:type="paragraph" w:styleId="TOC4">
    <w:name w:val="toc 4"/>
    <w:basedOn w:val="NormalLeftAligned"/>
    <w:next w:val="Normal"/>
    <w:autoRedefine/>
    <w:uiPriority w:val="39"/>
    <w:rsid w:val="00127EEA"/>
    <w:pPr>
      <w:tabs>
        <w:tab w:val="left" w:pos="1531"/>
        <w:tab w:val="right" w:leader="dot" w:pos="9061"/>
      </w:tabs>
      <w:spacing w:before="0" w:after="0"/>
      <w:ind w:left="1531" w:hanging="680"/>
    </w:pPr>
  </w:style>
  <w:style w:type="paragraph" w:styleId="TOC5">
    <w:name w:val="toc 5"/>
    <w:basedOn w:val="NormalLeftAligned"/>
    <w:next w:val="Normal"/>
    <w:autoRedefine/>
    <w:uiPriority w:val="39"/>
    <w:rsid w:val="00127EEA"/>
    <w:pPr>
      <w:spacing w:before="0" w:after="0"/>
    </w:pPr>
  </w:style>
  <w:style w:type="paragraph" w:styleId="TOC6">
    <w:name w:val="toc 6"/>
    <w:basedOn w:val="NormalLeftAligned"/>
    <w:next w:val="Normal"/>
    <w:autoRedefine/>
    <w:uiPriority w:val="39"/>
    <w:rsid w:val="00127EEA"/>
    <w:pPr>
      <w:spacing w:before="0" w:after="0"/>
      <w:ind w:left="680"/>
    </w:pPr>
  </w:style>
  <w:style w:type="paragraph" w:styleId="TOC7">
    <w:name w:val="toc 7"/>
    <w:basedOn w:val="NormalLeftAligned"/>
    <w:next w:val="Normal"/>
    <w:autoRedefine/>
    <w:uiPriority w:val="39"/>
    <w:rsid w:val="00127EEA"/>
    <w:pPr>
      <w:tabs>
        <w:tab w:val="right" w:leader="dot" w:pos="9061"/>
      </w:tabs>
      <w:spacing w:before="0" w:after="0"/>
      <w:ind w:left="851" w:hanging="851"/>
    </w:pPr>
  </w:style>
  <w:style w:type="paragraph" w:styleId="TOC8">
    <w:name w:val="toc 8"/>
    <w:basedOn w:val="NormalLeftAligned"/>
    <w:next w:val="Normal"/>
    <w:autoRedefine/>
    <w:uiPriority w:val="39"/>
    <w:rsid w:val="00127EEA"/>
    <w:pPr>
      <w:spacing w:before="60" w:after="60"/>
      <w:ind w:left="1134" w:hanging="1134"/>
    </w:pPr>
    <w:rPr>
      <w:rFonts w:ascii="Georgia" w:hAnsi="Georgia"/>
    </w:rPr>
  </w:style>
  <w:style w:type="paragraph" w:styleId="TOC9">
    <w:name w:val="toc 9"/>
    <w:basedOn w:val="NormalLeftAligned"/>
    <w:next w:val="Normal"/>
    <w:autoRedefine/>
    <w:uiPriority w:val="29"/>
    <w:rsid w:val="00127EEA"/>
    <w:pPr>
      <w:spacing w:after="100"/>
      <w:ind w:left="1600"/>
    </w:pPr>
  </w:style>
  <w:style w:type="table" w:styleId="LightList-Accent2">
    <w:name w:val="Light List Accent 2"/>
    <w:basedOn w:val="TableNormal"/>
    <w:uiPriority w:val="61"/>
    <w:rsid w:val="002F159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Spacing">
    <w:name w:val="No Spacing"/>
    <w:link w:val="NoSpacingChar"/>
    <w:uiPriority w:val="1"/>
    <w:qFormat/>
    <w:rsid w:val="00127EEA"/>
    <w:pPr>
      <w:spacing w:after="0" w:line="240" w:lineRule="auto"/>
    </w:pPr>
    <w:rPr>
      <w:rFonts w:eastAsiaTheme="minorHAnsi"/>
    </w:rPr>
  </w:style>
  <w:style w:type="character" w:customStyle="1" w:styleId="NoSpacingChar">
    <w:name w:val="No Spacing Char"/>
    <w:basedOn w:val="DefaultParagraphFont"/>
    <w:link w:val="NoSpacing"/>
    <w:uiPriority w:val="1"/>
    <w:rsid w:val="00127EEA"/>
    <w:rPr>
      <w:rFonts w:eastAsiaTheme="minorHAnsi"/>
    </w:rPr>
  </w:style>
  <w:style w:type="paragraph" w:customStyle="1" w:styleId="CATF-Style2">
    <w:name w:val="CATF - Style2"/>
    <w:basedOn w:val="Normal"/>
    <w:link w:val="CATF-Style2Char"/>
    <w:rsid w:val="002F1598"/>
    <w:pPr>
      <w:spacing w:line="240" w:lineRule="auto"/>
      <w:jc w:val="both"/>
    </w:pPr>
    <w:rPr>
      <w:b/>
      <w:color w:val="C0504D" w:themeColor="accent2"/>
      <w:sz w:val="24"/>
    </w:rPr>
  </w:style>
  <w:style w:type="character" w:customStyle="1" w:styleId="CATF-Style2Char">
    <w:name w:val="CATF - Style2 Char"/>
    <w:basedOn w:val="DefaultParagraphFont"/>
    <w:link w:val="CATF-Style2"/>
    <w:rsid w:val="002F1598"/>
    <w:rPr>
      <w:b/>
      <w:color w:val="C0504D" w:themeColor="accent2"/>
      <w:sz w:val="24"/>
      <w:szCs w:val="24"/>
    </w:rPr>
  </w:style>
  <w:style w:type="character" w:styleId="CommentReference">
    <w:name w:val="annotation reference"/>
    <w:basedOn w:val="DefaultParagraphFont"/>
    <w:uiPriority w:val="29"/>
    <w:semiHidden/>
    <w:rsid w:val="00127EEA"/>
    <w:rPr>
      <w:sz w:val="16"/>
      <w:szCs w:val="16"/>
    </w:rPr>
  </w:style>
  <w:style w:type="paragraph" w:styleId="CommentText">
    <w:name w:val="annotation text"/>
    <w:basedOn w:val="Normal"/>
    <w:link w:val="CommentTextChar"/>
    <w:uiPriority w:val="29"/>
    <w:semiHidden/>
    <w:rsid w:val="00127EEA"/>
    <w:pPr>
      <w:spacing w:line="240" w:lineRule="auto"/>
    </w:pPr>
    <w:rPr>
      <w:szCs w:val="20"/>
    </w:rPr>
  </w:style>
  <w:style w:type="character" w:customStyle="1" w:styleId="CommentTextChar">
    <w:name w:val="Comment Text Char"/>
    <w:basedOn w:val="DefaultParagraphFont"/>
    <w:link w:val="CommentText"/>
    <w:uiPriority w:val="29"/>
    <w:semiHidden/>
    <w:rsid w:val="00127EEA"/>
    <w:rPr>
      <w:rFonts w:ascii="Arial" w:eastAsiaTheme="minorHAnsi" w:hAnsi="Arial" w:cs="Times New Roman"/>
      <w:sz w:val="20"/>
      <w:szCs w:val="20"/>
      <w:lang w:val="en-GB"/>
    </w:rPr>
  </w:style>
  <w:style w:type="paragraph" w:styleId="CommentSubject">
    <w:name w:val="annotation subject"/>
    <w:basedOn w:val="CommentText"/>
    <w:next w:val="CommentText"/>
    <w:link w:val="CommentSubjectChar"/>
    <w:uiPriority w:val="29"/>
    <w:semiHidden/>
    <w:rsid w:val="00127EEA"/>
    <w:rPr>
      <w:b/>
      <w:bCs/>
    </w:rPr>
  </w:style>
  <w:style w:type="character" w:customStyle="1" w:styleId="CommentSubjectChar">
    <w:name w:val="Comment Subject Char"/>
    <w:basedOn w:val="CommentTextChar"/>
    <w:link w:val="CommentSubject"/>
    <w:uiPriority w:val="29"/>
    <w:semiHidden/>
    <w:rsid w:val="00127EEA"/>
    <w:rPr>
      <w:rFonts w:ascii="Arial" w:eastAsiaTheme="minorHAnsi" w:hAnsi="Arial" w:cs="Times New Roman"/>
      <w:b/>
      <w:bCs/>
      <w:sz w:val="20"/>
      <w:szCs w:val="20"/>
      <w:lang w:val="en-GB"/>
    </w:rPr>
  </w:style>
  <w:style w:type="character" w:customStyle="1" w:styleId="Heading4Char">
    <w:name w:val="Heading 4 Char"/>
    <w:basedOn w:val="DefaultParagraphFont"/>
    <w:link w:val="Heading4"/>
    <w:rsid w:val="00127EEA"/>
    <w:rPr>
      <w:rFonts w:ascii="Calibri" w:eastAsiaTheme="majorEastAsia" w:hAnsi="Calibri" w:cstheme="majorBidi"/>
      <w:b/>
      <w:bCs/>
      <w:i/>
      <w:iCs/>
      <w:color w:val="0067AC"/>
      <w:szCs w:val="24"/>
      <w:lang w:val="en-GB"/>
    </w:rPr>
  </w:style>
  <w:style w:type="character" w:customStyle="1" w:styleId="Heading5Char">
    <w:name w:val="Heading 5 Char"/>
    <w:basedOn w:val="DefaultParagraphFont"/>
    <w:link w:val="Heading5"/>
    <w:uiPriority w:val="29"/>
    <w:rsid w:val="00127EEA"/>
    <w:rPr>
      <w:rFonts w:ascii="Calibri" w:eastAsiaTheme="majorEastAsia" w:hAnsi="Calibri" w:cstheme="majorBidi"/>
      <w:b/>
      <w:i/>
      <w:color w:val="0067AC"/>
      <w:szCs w:val="24"/>
      <w:lang w:val="en-GB"/>
    </w:rPr>
  </w:style>
  <w:style w:type="character" w:customStyle="1" w:styleId="Heading6Char">
    <w:name w:val="Heading 6 Char"/>
    <w:basedOn w:val="DefaultParagraphFont"/>
    <w:link w:val="Heading6"/>
    <w:uiPriority w:val="29"/>
    <w:semiHidden/>
    <w:rsid w:val="00127EEA"/>
    <w:rPr>
      <w:rFonts w:ascii="Calibri" w:eastAsiaTheme="majorEastAsia" w:hAnsi="Calibri" w:cstheme="majorBidi"/>
      <w:b/>
      <w:i/>
      <w:iCs/>
      <w:color w:val="0067AC"/>
      <w:sz w:val="20"/>
      <w:szCs w:val="24"/>
      <w:lang w:val="en-GB"/>
    </w:rPr>
  </w:style>
  <w:style w:type="character" w:customStyle="1" w:styleId="Heading7Char">
    <w:name w:val="Heading 7 Char"/>
    <w:basedOn w:val="DefaultParagraphFont"/>
    <w:link w:val="Heading7"/>
    <w:uiPriority w:val="9"/>
    <w:semiHidden/>
    <w:rsid w:val="00FE2A2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FE2A2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FE2A2F"/>
    <w:rPr>
      <w:rFonts w:asciiTheme="majorHAnsi" w:eastAsiaTheme="majorEastAsia" w:hAnsiTheme="majorHAnsi" w:cstheme="majorBidi"/>
      <w:i/>
      <w:iCs/>
      <w:spacing w:val="5"/>
      <w:sz w:val="20"/>
      <w:szCs w:val="20"/>
    </w:rPr>
  </w:style>
  <w:style w:type="paragraph" w:styleId="Title">
    <w:name w:val="Title"/>
    <w:basedOn w:val="Normal"/>
    <w:next w:val="Normal"/>
    <w:link w:val="TitleChar"/>
    <w:qFormat/>
    <w:rsid w:val="00127EEA"/>
    <w:pPr>
      <w:pBdr>
        <w:bottom w:val="single" w:sz="8" w:space="4" w:color="4F81BD" w:themeColor="accent1"/>
      </w:pBdr>
      <w:spacing w:before="0" w:after="300" w:line="240" w:lineRule="auto"/>
      <w:contextualSpacing/>
    </w:pPr>
    <w:rPr>
      <w:rFonts w:asciiTheme="majorHAnsi" w:eastAsiaTheme="majorEastAsia" w:hAnsiTheme="majorHAnsi" w:cstheme="majorBidi"/>
      <w:color w:val="0067AC"/>
      <w:spacing w:val="5"/>
      <w:kern w:val="28"/>
      <w:sz w:val="52"/>
      <w:szCs w:val="52"/>
    </w:rPr>
  </w:style>
  <w:style w:type="character" w:customStyle="1" w:styleId="TitleChar">
    <w:name w:val="Title Char"/>
    <w:basedOn w:val="DefaultParagraphFont"/>
    <w:link w:val="Title"/>
    <w:rsid w:val="00127EEA"/>
    <w:rPr>
      <w:rFonts w:asciiTheme="majorHAnsi" w:eastAsiaTheme="majorEastAsia" w:hAnsiTheme="majorHAnsi" w:cstheme="majorBidi"/>
      <w:color w:val="0067AC"/>
      <w:spacing w:val="5"/>
      <w:kern w:val="28"/>
      <w:sz w:val="52"/>
      <w:szCs w:val="52"/>
      <w:lang w:val="en-GB"/>
    </w:rPr>
  </w:style>
  <w:style w:type="paragraph" w:styleId="Subtitle">
    <w:name w:val="Subtitle"/>
    <w:basedOn w:val="Normal"/>
    <w:next w:val="Normal"/>
    <w:link w:val="SubtitleChar"/>
    <w:uiPriority w:val="11"/>
    <w:qFormat/>
    <w:rsid w:val="00FE2A2F"/>
    <w:pPr>
      <w:spacing w:after="600"/>
    </w:pPr>
    <w:rPr>
      <w:rFonts w:asciiTheme="majorHAnsi" w:eastAsiaTheme="majorEastAsia" w:hAnsiTheme="majorHAnsi" w:cstheme="majorBidi"/>
      <w:i/>
      <w:iCs/>
      <w:spacing w:val="13"/>
      <w:sz w:val="24"/>
    </w:rPr>
  </w:style>
  <w:style w:type="character" w:customStyle="1" w:styleId="SubtitleChar">
    <w:name w:val="Subtitle Char"/>
    <w:basedOn w:val="DefaultParagraphFont"/>
    <w:link w:val="Subtitle"/>
    <w:uiPriority w:val="11"/>
    <w:rsid w:val="00FE2A2F"/>
    <w:rPr>
      <w:rFonts w:asciiTheme="majorHAnsi" w:eastAsiaTheme="majorEastAsia" w:hAnsiTheme="majorHAnsi" w:cstheme="majorBidi"/>
      <w:i/>
      <w:iCs/>
      <w:spacing w:val="13"/>
      <w:sz w:val="24"/>
      <w:szCs w:val="24"/>
    </w:rPr>
  </w:style>
  <w:style w:type="character" w:styleId="Strong">
    <w:name w:val="Strong"/>
    <w:basedOn w:val="DefaultParagraphFont"/>
    <w:uiPriority w:val="22"/>
    <w:qFormat/>
    <w:rsid w:val="00127EEA"/>
    <w:rPr>
      <w:b/>
      <w:bCs/>
    </w:rPr>
  </w:style>
  <w:style w:type="character" w:styleId="Emphasis">
    <w:name w:val="Emphasis"/>
    <w:uiPriority w:val="20"/>
    <w:qFormat/>
    <w:rsid w:val="00FE2A2F"/>
    <w:rPr>
      <w:b/>
      <w:bCs/>
      <w:i/>
      <w:iCs/>
      <w:spacing w:val="10"/>
      <w:bdr w:val="none" w:sz="0" w:space="0" w:color="auto"/>
      <w:shd w:val="clear" w:color="auto" w:fill="auto"/>
    </w:rPr>
  </w:style>
  <w:style w:type="paragraph" w:styleId="Quote">
    <w:name w:val="Quote"/>
    <w:basedOn w:val="Normal"/>
    <w:next w:val="Normal"/>
    <w:link w:val="QuoteChar"/>
    <w:uiPriority w:val="10"/>
    <w:qFormat/>
    <w:rsid w:val="00127EEA"/>
    <w:pPr>
      <w:ind w:left="851"/>
    </w:pPr>
    <w:rPr>
      <w:i/>
      <w:iCs/>
      <w:color w:val="000000" w:themeColor="text1"/>
    </w:rPr>
  </w:style>
  <w:style w:type="character" w:customStyle="1" w:styleId="QuoteChar">
    <w:name w:val="Quote Char"/>
    <w:basedOn w:val="DefaultParagraphFont"/>
    <w:link w:val="Quote"/>
    <w:uiPriority w:val="10"/>
    <w:rsid w:val="00127EEA"/>
    <w:rPr>
      <w:rFonts w:ascii="Arial" w:eastAsiaTheme="minorHAnsi" w:hAnsi="Arial" w:cs="Times New Roman"/>
      <w:i/>
      <w:iCs/>
      <w:color w:val="000000" w:themeColor="text1"/>
      <w:sz w:val="20"/>
      <w:szCs w:val="24"/>
      <w:lang w:val="en-GB"/>
    </w:rPr>
  </w:style>
  <w:style w:type="paragraph" w:styleId="IntenseQuote">
    <w:name w:val="Intense Quote"/>
    <w:basedOn w:val="Normal"/>
    <w:next w:val="Normal"/>
    <w:link w:val="IntenseQuoteChar"/>
    <w:uiPriority w:val="30"/>
    <w:qFormat/>
    <w:rsid w:val="00FE2A2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E2A2F"/>
    <w:rPr>
      <w:b/>
      <w:bCs/>
      <w:i/>
      <w:iCs/>
    </w:rPr>
  </w:style>
  <w:style w:type="character" w:styleId="SubtleEmphasis">
    <w:name w:val="Subtle Emphasis"/>
    <w:uiPriority w:val="19"/>
    <w:qFormat/>
    <w:rsid w:val="00FE2A2F"/>
    <w:rPr>
      <w:i/>
      <w:iCs/>
    </w:rPr>
  </w:style>
  <w:style w:type="character" w:styleId="IntenseEmphasis">
    <w:name w:val="Intense Emphasis"/>
    <w:uiPriority w:val="21"/>
    <w:qFormat/>
    <w:rsid w:val="00FE2A2F"/>
    <w:rPr>
      <w:b/>
      <w:bCs/>
    </w:rPr>
  </w:style>
  <w:style w:type="character" w:styleId="SubtleReference">
    <w:name w:val="Subtle Reference"/>
    <w:uiPriority w:val="31"/>
    <w:qFormat/>
    <w:rsid w:val="00FE2A2F"/>
    <w:rPr>
      <w:smallCaps/>
    </w:rPr>
  </w:style>
  <w:style w:type="character" w:styleId="IntenseReference">
    <w:name w:val="Intense Reference"/>
    <w:uiPriority w:val="32"/>
    <w:qFormat/>
    <w:rsid w:val="00FE2A2F"/>
    <w:rPr>
      <w:smallCaps/>
      <w:spacing w:val="5"/>
      <w:u w:val="single"/>
    </w:rPr>
  </w:style>
  <w:style w:type="character" w:styleId="BookTitle">
    <w:name w:val="Book Title"/>
    <w:uiPriority w:val="33"/>
    <w:qFormat/>
    <w:rsid w:val="00FE2A2F"/>
    <w:rPr>
      <w:i/>
      <w:iCs/>
      <w:smallCaps/>
      <w:spacing w:val="5"/>
    </w:rPr>
  </w:style>
  <w:style w:type="paragraph" w:styleId="NormalWeb">
    <w:name w:val="Normal (Web)"/>
    <w:basedOn w:val="Normal"/>
    <w:uiPriority w:val="99"/>
    <w:unhideWhenUsed/>
    <w:rsid w:val="00127EEA"/>
    <w:pPr>
      <w:spacing w:before="100" w:beforeAutospacing="1" w:after="100" w:afterAutospacing="1" w:line="240" w:lineRule="auto"/>
    </w:pPr>
    <w:rPr>
      <w:rFonts w:ascii="Times New Roman" w:eastAsia="Times New Roman" w:hAnsi="Times New Roman"/>
      <w:sz w:val="24"/>
      <w:lang w:val="en-US"/>
    </w:rPr>
  </w:style>
  <w:style w:type="paragraph" w:styleId="Revision">
    <w:name w:val="Revision"/>
    <w:hidden/>
    <w:uiPriority w:val="99"/>
    <w:semiHidden/>
    <w:rsid w:val="001205F7"/>
    <w:pPr>
      <w:spacing w:after="0" w:line="240" w:lineRule="auto"/>
    </w:pPr>
  </w:style>
  <w:style w:type="table" w:customStyle="1" w:styleId="TableGrid1">
    <w:name w:val="Table Grid1"/>
    <w:basedOn w:val="TableNormal"/>
    <w:next w:val="TableGrid"/>
    <w:uiPriority w:val="59"/>
    <w:rsid w:val="00D3154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Figure">
    <w:name w:val="AnnexFigure"/>
    <w:basedOn w:val="Normal"/>
    <w:next w:val="BodyText"/>
    <w:uiPriority w:val="6"/>
    <w:qFormat/>
    <w:rsid w:val="00127EEA"/>
    <w:pPr>
      <w:keepNext/>
      <w:numPr>
        <w:ilvl w:val="5"/>
        <w:numId w:val="17"/>
      </w:numPr>
    </w:pPr>
    <w:rPr>
      <w:rFonts w:ascii="Calibri" w:hAnsi="Calibri"/>
      <w:b/>
      <w:color w:val="0067AC"/>
    </w:rPr>
  </w:style>
  <w:style w:type="paragraph" w:customStyle="1" w:styleId="AnnexH2">
    <w:name w:val="AnnexH2"/>
    <w:basedOn w:val="Normal"/>
    <w:next w:val="BodyText"/>
    <w:uiPriority w:val="6"/>
    <w:qFormat/>
    <w:rsid w:val="00127EEA"/>
    <w:pPr>
      <w:keepNext/>
      <w:numPr>
        <w:ilvl w:val="1"/>
        <w:numId w:val="17"/>
      </w:numPr>
      <w:spacing w:before="200"/>
    </w:pPr>
    <w:rPr>
      <w:rFonts w:ascii="Calibri" w:hAnsi="Calibri"/>
      <w:b/>
      <w:color w:val="0067AC"/>
      <w:sz w:val="26"/>
    </w:rPr>
  </w:style>
  <w:style w:type="paragraph" w:customStyle="1" w:styleId="AnnexH3">
    <w:name w:val="AnnexH3"/>
    <w:basedOn w:val="Normal"/>
    <w:next w:val="BodyText"/>
    <w:uiPriority w:val="6"/>
    <w:qFormat/>
    <w:rsid w:val="00127EEA"/>
    <w:pPr>
      <w:keepNext/>
      <w:numPr>
        <w:ilvl w:val="2"/>
        <w:numId w:val="17"/>
      </w:numPr>
      <w:spacing w:before="200"/>
    </w:pPr>
    <w:rPr>
      <w:rFonts w:ascii="Calibri" w:hAnsi="Calibri"/>
      <w:b/>
      <w:color w:val="0067AC"/>
      <w:sz w:val="22"/>
    </w:rPr>
  </w:style>
  <w:style w:type="paragraph" w:customStyle="1" w:styleId="AnnexH4">
    <w:name w:val="AnnexH4"/>
    <w:basedOn w:val="Normal"/>
    <w:next w:val="BodyText"/>
    <w:uiPriority w:val="6"/>
    <w:qFormat/>
    <w:rsid w:val="00127EEA"/>
    <w:pPr>
      <w:keepNext/>
      <w:numPr>
        <w:ilvl w:val="3"/>
        <w:numId w:val="17"/>
      </w:numPr>
    </w:pPr>
    <w:rPr>
      <w:rFonts w:ascii="Calibri" w:hAnsi="Calibri"/>
      <w:b/>
      <w:i/>
      <w:color w:val="0067AC"/>
      <w:sz w:val="22"/>
    </w:rPr>
  </w:style>
  <w:style w:type="paragraph" w:customStyle="1" w:styleId="AnnexHeading">
    <w:name w:val="AnnexHeading"/>
    <w:basedOn w:val="Normal"/>
    <w:next w:val="Normal"/>
    <w:uiPriority w:val="6"/>
    <w:qFormat/>
    <w:rsid w:val="00127EEA"/>
    <w:pPr>
      <w:keepNext/>
      <w:pageBreakBefore/>
      <w:numPr>
        <w:numId w:val="17"/>
      </w:numPr>
      <w:spacing w:before="0" w:after="240"/>
    </w:pPr>
    <w:rPr>
      <w:rFonts w:ascii="Calibri" w:hAnsi="Calibri"/>
      <w:b/>
      <w:color w:val="0067AC"/>
      <w:sz w:val="32"/>
    </w:rPr>
  </w:style>
  <w:style w:type="paragraph" w:customStyle="1" w:styleId="AnnexHeadingNoPage">
    <w:name w:val="AnnexHeading NoPage"/>
    <w:basedOn w:val="AnnexHeading"/>
    <w:next w:val="Normal"/>
    <w:uiPriority w:val="6"/>
    <w:qFormat/>
    <w:rsid w:val="00127EEA"/>
    <w:pPr>
      <w:pageBreakBefore w:val="0"/>
      <w:numPr>
        <w:numId w:val="0"/>
      </w:numPr>
    </w:pPr>
  </w:style>
  <w:style w:type="paragraph" w:customStyle="1" w:styleId="AnnexTable">
    <w:name w:val="AnnexTable"/>
    <w:basedOn w:val="Normal"/>
    <w:next w:val="BodyText"/>
    <w:uiPriority w:val="6"/>
    <w:qFormat/>
    <w:rsid w:val="00127EEA"/>
    <w:pPr>
      <w:keepNext/>
      <w:numPr>
        <w:ilvl w:val="4"/>
        <w:numId w:val="17"/>
      </w:numPr>
    </w:pPr>
    <w:rPr>
      <w:rFonts w:ascii="Calibri" w:hAnsi="Calibri"/>
      <w:b/>
      <w:color w:val="0067AC"/>
    </w:rPr>
  </w:style>
  <w:style w:type="paragraph" w:styleId="BlockText">
    <w:name w:val="Block Text"/>
    <w:basedOn w:val="Normal"/>
    <w:uiPriority w:val="29"/>
    <w:semiHidden/>
    <w:rsid w:val="00127EEA"/>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127EEA"/>
    <w:pPr>
      <w:spacing w:before="0" w:line="480" w:lineRule="auto"/>
    </w:pPr>
    <w:rPr>
      <w:rFonts w:asciiTheme="minorHAnsi" w:eastAsiaTheme="minorEastAsia" w:hAnsiTheme="minorHAnsi" w:cstheme="minorBidi"/>
      <w:sz w:val="22"/>
      <w:szCs w:val="22"/>
      <w:lang w:val="en-US"/>
    </w:rPr>
  </w:style>
  <w:style w:type="character" w:customStyle="1" w:styleId="BodyText2Char">
    <w:name w:val="Body Text 2 Char"/>
    <w:basedOn w:val="DefaultParagraphFont"/>
    <w:link w:val="BodyText2"/>
    <w:uiPriority w:val="99"/>
    <w:semiHidden/>
    <w:rsid w:val="00127EEA"/>
  </w:style>
  <w:style w:type="paragraph" w:customStyle="1" w:styleId="BodyTextIndent">
    <w:name w:val="Body TextIndent"/>
    <w:basedOn w:val="BodyText"/>
    <w:uiPriority w:val="6"/>
    <w:qFormat/>
    <w:rsid w:val="00127EEA"/>
    <w:pPr>
      <w:ind w:left="1191"/>
    </w:pPr>
  </w:style>
  <w:style w:type="paragraph" w:customStyle="1" w:styleId="BodyTextIndent2">
    <w:name w:val="Body TextIndent2"/>
    <w:basedOn w:val="BodyTextIndent"/>
    <w:uiPriority w:val="6"/>
    <w:qFormat/>
    <w:rsid w:val="00127EEA"/>
    <w:pPr>
      <w:ind w:left="1531"/>
    </w:pPr>
  </w:style>
  <w:style w:type="paragraph" w:customStyle="1" w:styleId="BodyTextNoSpace">
    <w:name w:val="Body TextNoSpace"/>
    <w:basedOn w:val="BodyText"/>
    <w:uiPriority w:val="1"/>
    <w:qFormat/>
    <w:rsid w:val="00127EEA"/>
    <w:pPr>
      <w:spacing w:before="0" w:after="0"/>
    </w:pPr>
  </w:style>
  <w:style w:type="paragraph" w:customStyle="1" w:styleId="Box">
    <w:name w:val="Box"/>
    <w:basedOn w:val="Normal"/>
    <w:next w:val="BodyText"/>
    <w:uiPriority w:val="6"/>
    <w:qFormat/>
    <w:rsid w:val="00127EEA"/>
    <w:pPr>
      <w:numPr>
        <w:ilvl w:val="7"/>
        <w:numId w:val="29"/>
      </w:numPr>
    </w:pPr>
    <w:rPr>
      <w:rFonts w:ascii="Calibri" w:hAnsi="Calibri"/>
      <w:b/>
      <w:color w:val="0067AC"/>
    </w:rPr>
  </w:style>
  <w:style w:type="paragraph" w:customStyle="1" w:styleId="NormalLeftAligned">
    <w:name w:val="NormalLeftAligned"/>
    <w:basedOn w:val="Normal"/>
    <w:uiPriority w:val="6"/>
    <w:qFormat/>
    <w:rsid w:val="00127EEA"/>
  </w:style>
  <w:style w:type="paragraph" w:customStyle="1" w:styleId="BoxTitle">
    <w:name w:val="BoxTitle"/>
    <w:basedOn w:val="NormalLeftAligned"/>
    <w:uiPriority w:val="13"/>
    <w:qFormat/>
    <w:rsid w:val="00127EEA"/>
    <w:pPr>
      <w:spacing w:line="320" w:lineRule="atLeast"/>
    </w:pPr>
    <w:rPr>
      <w:rFonts w:ascii="Calibri" w:hAnsi="Calibri"/>
      <w:b/>
      <w:color w:val="0067AC"/>
      <w:sz w:val="28"/>
    </w:rPr>
  </w:style>
  <w:style w:type="paragraph" w:customStyle="1" w:styleId="BoxNumb">
    <w:name w:val="BoxNumb"/>
    <w:basedOn w:val="BoxTitle"/>
    <w:next w:val="Normal"/>
    <w:uiPriority w:val="6"/>
    <w:qFormat/>
    <w:rsid w:val="00127EEA"/>
    <w:pPr>
      <w:numPr>
        <w:ilvl w:val="4"/>
        <w:numId w:val="26"/>
      </w:numPr>
    </w:pPr>
  </w:style>
  <w:style w:type="paragraph" w:customStyle="1" w:styleId="BoxText">
    <w:name w:val="BoxText"/>
    <w:basedOn w:val="NormalLeftAligned"/>
    <w:uiPriority w:val="29"/>
    <w:semiHidden/>
    <w:qFormat/>
    <w:rsid w:val="00127EEA"/>
    <w:pPr>
      <w:spacing w:before="60" w:after="60" w:line="220" w:lineRule="atLeast"/>
    </w:pPr>
    <w:rPr>
      <w:sz w:val="18"/>
    </w:rPr>
  </w:style>
  <w:style w:type="paragraph" w:customStyle="1" w:styleId="BTBullet1">
    <w:name w:val="BTBullet1"/>
    <w:basedOn w:val="Normal"/>
    <w:uiPriority w:val="6"/>
    <w:qFormat/>
    <w:rsid w:val="00127EEA"/>
    <w:pPr>
      <w:numPr>
        <w:numId w:val="19"/>
      </w:numPr>
      <w:spacing w:before="0" w:after="0"/>
    </w:pPr>
  </w:style>
  <w:style w:type="paragraph" w:customStyle="1" w:styleId="BTBullet1Last">
    <w:name w:val="BTBullet1Last"/>
    <w:basedOn w:val="BTBullet1"/>
    <w:uiPriority w:val="6"/>
    <w:qFormat/>
    <w:rsid w:val="00127EEA"/>
    <w:pPr>
      <w:numPr>
        <w:numId w:val="0"/>
      </w:numPr>
      <w:spacing w:after="120"/>
    </w:pPr>
  </w:style>
  <w:style w:type="paragraph" w:customStyle="1" w:styleId="BTBullet2">
    <w:name w:val="BTBullet2"/>
    <w:basedOn w:val="Normal"/>
    <w:uiPriority w:val="6"/>
    <w:qFormat/>
    <w:rsid w:val="00127EEA"/>
    <w:pPr>
      <w:numPr>
        <w:ilvl w:val="1"/>
        <w:numId w:val="19"/>
      </w:numPr>
      <w:spacing w:before="0" w:after="0"/>
    </w:pPr>
  </w:style>
  <w:style w:type="paragraph" w:customStyle="1" w:styleId="BTBullet2Last">
    <w:name w:val="BTBullet2Last"/>
    <w:basedOn w:val="BTBullet2"/>
    <w:uiPriority w:val="6"/>
    <w:qFormat/>
    <w:rsid w:val="00127EEA"/>
    <w:pPr>
      <w:numPr>
        <w:ilvl w:val="0"/>
        <w:numId w:val="0"/>
      </w:numPr>
      <w:spacing w:after="120"/>
    </w:pPr>
  </w:style>
  <w:style w:type="paragraph" w:customStyle="1" w:styleId="BTBullet3">
    <w:name w:val="BTBullet3"/>
    <w:basedOn w:val="Normal"/>
    <w:uiPriority w:val="6"/>
    <w:qFormat/>
    <w:rsid w:val="00127EEA"/>
    <w:pPr>
      <w:numPr>
        <w:ilvl w:val="2"/>
        <w:numId w:val="19"/>
      </w:numPr>
      <w:spacing w:before="0" w:after="0"/>
    </w:pPr>
  </w:style>
  <w:style w:type="paragraph" w:customStyle="1" w:styleId="BTBullet3Last">
    <w:name w:val="BTBullet3Last"/>
    <w:basedOn w:val="BTBullet3"/>
    <w:uiPriority w:val="6"/>
    <w:qFormat/>
    <w:rsid w:val="00127EEA"/>
    <w:pPr>
      <w:numPr>
        <w:ilvl w:val="0"/>
        <w:numId w:val="0"/>
      </w:numPr>
      <w:spacing w:after="120"/>
    </w:pPr>
  </w:style>
  <w:style w:type="paragraph" w:customStyle="1" w:styleId="BTNumbList">
    <w:name w:val="BTNumbList"/>
    <w:basedOn w:val="Normal"/>
    <w:link w:val="BTNumbListChar"/>
    <w:uiPriority w:val="4"/>
    <w:qFormat/>
    <w:rsid w:val="00E62ACF"/>
    <w:pPr>
      <w:numPr>
        <w:numId w:val="12"/>
      </w:numPr>
      <w:tabs>
        <w:tab w:val="clear" w:pos="340"/>
        <w:tab w:val="num" w:pos="720"/>
      </w:tabs>
      <w:spacing w:before="0" w:after="0"/>
      <w:ind w:left="0" w:firstLine="0"/>
    </w:pPr>
    <w:rPr>
      <w:rFonts w:cs="Arial"/>
      <w:szCs w:val="20"/>
    </w:rPr>
  </w:style>
  <w:style w:type="character" w:customStyle="1" w:styleId="BTNumbListChar">
    <w:name w:val="BTNumbList Char"/>
    <w:basedOn w:val="DefaultParagraphFont"/>
    <w:link w:val="BTNumbList"/>
    <w:uiPriority w:val="4"/>
    <w:rsid w:val="00E62ACF"/>
    <w:rPr>
      <w:rFonts w:ascii="Arial" w:eastAsiaTheme="minorHAnsi" w:hAnsi="Arial" w:cs="Arial"/>
      <w:sz w:val="20"/>
      <w:szCs w:val="20"/>
      <w:lang w:val="en-GB"/>
    </w:rPr>
  </w:style>
  <w:style w:type="paragraph" w:customStyle="1" w:styleId="BTNumbList2">
    <w:name w:val="BTNumbList2"/>
    <w:basedOn w:val="Normal"/>
    <w:uiPriority w:val="6"/>
    <w:qFormat/>
    <w:rsid w:val="00127EEA"/>
    <w:pPr>
      <w:spacing w:before="0" w:after="0"/>
    </w:pPr>
  </w:style>
  <w:style w:type="paragraph" w:customStyle="1" w:styleId="BTNumbList2Last">
    <w:name w:val="BTNumbList2Last"/>
    <w:basedOn w:val="BTNumbList2"/>
    <w:uiPriority w:val="6"/>
    <w:qFormat/>
    <w:rsid w:val="00127EEA"/>
    <w:pPr>
      <w:spacing w:after="120"/>
    </w:pPr>
  </w:style>
  <w:style w:type="paragraph" w:customStyle="1" w:styleId="BTNumbList3">
    <w:name w:val="BTNumbList3"/>
    <w:basedOn w:val="Normal"/>
    <w:uiPriority w:val="6"/>
    <w:qFormat/>
    <w:rsid w:val="00127EEA"/>
    <w:pPr>
      <w:numPr>
        <w:ilvl w:val="2"/>
        <w:numId w:val="12"/>
      </w:numPr>
      <w:spacing w:before="0" w:after="0"/>
    </w:pPr>
  </w:style>
  <w:style w:type="paragraph" w:customStyle="1" w:styleId="BTNumbList3Last">
    <w:name w:val="BTNumbList3Last"/>
    <w:basedOn w:val="BTNumbList3"/>
    <w:uiPriority w:val="6"/>
    <w:qFormat/>
    <w:rsid w:val="00127EEA"/>
    <w:pPr>
      <w:numPr>
        <w:ilvl w:val="0"/>
        <w:numId w:val="0"/>
      </w:numPr>
      <w:spacing w:after="120"/>
    </w:pPr>
  </w:style>
  <w:style w:type="paragraph" w:customStyle="1" w:styleId="BTNumbListLast">
    <w:name w:val="BTNumbListLast"/>
    <w:basedOn w:val="BTNumbList"/>
    <w:uiPriority w:val="6"/>
    <w:qFormat/>
    <w:rsid w:val="00127EEA"/>
    <w:pPr>
      <w:numPr>
        <w:numId w:val="0"/>
      </w:numPr>
      <w:spacing w:after="120"/>
    </w:pPr>
  </w:style>
  <w:style w:type="paragraph" w:customStyle="1" w:styleId="Bullet1">
    <w:name w:val="Bullet1"/>
    <w:basedOn w:val="Normal"/>
    <w:uiPriority w:val="6"/>
    <w:qFormat/>
    <w:rsid w:val="00127EEA"/>
    <w:pPr>
      <w:numPr>
        <w:numId w:val="20"/>
      </w:numPr>
      <w:spacing w:before="0" w:after="0"/>
    </w:pPr>
  </w:style>
  <w:style w:type="paragraph" w:customStyle="1" w:styleId="Bullet1Last">
    <w:name w:val="Bullet1Last"/>
    <w:basedOn w:val="Bullet1"/>
    <w:uiPriority w:val="6"/>
    <w:qFormat/>
    <w:rsid w:val="00127EEA"/>
    <w:pPr>
      <w:numPr>
        <w:numId w:val="0"/>
      </w:numPr>
      <w:spacing w:after="120"/>
    </w:pPr>
  </w:style>
  <w:style w:type="paragraph" w:customStyle="1" w:styleId="Bullet2">
    <w:name w:val="Bullet2"/>
    <w:basedOn w:val="Normal"/>
    <w:uiPriority w:val="6"/>
    <w:qFormat/>
    <w:rsid w:val="00127EEA"/>
    <w:pPr>
      <w:numPr>
        <w:ilvl w:val="1"/>
        <w:numId w:val="20"/>
      </w:numPr>
      <w:spacing w:before="0" w:after="0"/>
    </w:pPr>
  </w:style>
  <w:style w:type="paragraph" w:customStyle="1" w:styleId="Bullet2Last">
    <w:name w:val="Bullet2Last"/>
    <w:basedOn w:val="Bullet2"/>
    <w:uiPriority w:val="6"/>
    <w:qFormat/>
    <w:rsid w:val="00127EEA"/>
    <w:pPr>
      <w:numPr>
        <w:ilvl w:val="0"/>
        <w:numId w:val="0"/>
      </w:numPr>
      <w:spacing w:after="120"/>
    </w:pPr>
  </w:style>
  <w:style w:type="paragraph" w:customStyle="1" w:styleId="Bullet3">
    <w:name w:val="Bullet3"/>
    <w:basedOn w:val="Normal"/>
    <w:uiPriority w:val="6"/>
    <w:qFormat/>
    <w:rsid w:val="00127EEA"/>
    <w:pPr>
      <w:numPr>
        <w:ilvl w:val="2"/>
        <w:numId w:val="20"/>
      </w:numPr>
      <w:spacing w:before="0" w:after="0"/>
    </w:pPr>
  </w:style>
  <w:style w:type="paragraph" w:customStyle="1" w:styleId="Bullet3Last">
    <w:name w:val="Bullet3Last"/>
    <w:basedOn w:val="Bullet3"/>
    <w:uiPriority w:val="6"/>
    <w:qFormat/>
    <w:rsid w:val="00127EEA"/>
    <w:pPr>
      <w:numPr>
        <w:ilvl w:val="0"/>
        <w:numId w:val="0"/>
      </w:numPr>
      <w:spacing w:after="120"/>
    </w:pPr>
  </w:style>
  <w:style w:type="paragraph" w:customStyle="1" w:styleId="CaseStudy">
    <w:name w:val="CaseStudy"/>
    <w:basedOn w:val="BodyText"/>
    <w:next w:val="Normal"/>
    <w:uiPriority w:val="12"/>
    <w:qFormat/>
    <w:rsid w:val="00127EEA"/>
    <w:pPr>
      <w:numPr>
        <w:numId w:val="26"/>
      </w:numPr>
      <w:tabs>
        <w:tab w:val="left" w:pos="1814"/>
      </w:tabs>
    </w:pPr>
    <w:rPr>
      <w:rFonts w:ascii="Calibri" w:hAnsi="Calibri"/>
      <w:b/>
      <w:color w:val="0067AC"/>
      <w:sz w:val="28"/>
    </w:rPr>
  </w:style>
  <w:style w:type="paragraph" w:customStyle="1" w:styleId="Conclusion">
    <w:name w:val="Conclusion"/>
    <w:basedOn w:val="BoxTitle"/>
    <w:next w:val="Normal"/>
    <w:uiPriority w:val="6"/>
    <w:qFormat/>
    <w:rsid w:val="00127EEA"/>
    <w:pPr>
      <w:numPr>
        <w:ilvl w:val="2"/>
        <w:numId w:val="26"/>
      </w:numPr>
    </w:pPr>
  </w:style>
  <w:style w:type="paragraph" w:customStyle="1" w:styleId="Divider">
    <w:name w:val="Divider"/>
    <w:basedOn w:val="NormalLeftAligned"/>
    <w:next w:val="Normal"/>
    <w:uiPriority w:val="29"/>
    <w:semiHidden/>
    <w:qFormat/>
    <w:rsid w:val="00127EEA"/>
    <w:pPr>
      <w:pageBreakBefore/>
      <w:spacing w:line="240" w:lineRule="auto"/>
    </w:pPr>
    <w:rPr>
      <w:rFonts w:ascii="Calibri" w:hAnsi="Calibri"/>
      <w:b/>
      <w:color w:val="0067AC"/>
      <w:sz w:val="72"/>
    </w:rPr>
  </w:style>
  <w:style w:type="paragraph" w:customStyle="1" w:styleId="DocSubTitle">
    <w:name w:val="DocSubTitle"/>
    <w:basedOn w:val="NormalLeftAligned"/>
    <w:uiPriority w:val="21"/>
    <w:qFormat/>
    <w:rsid w:val="00127EEA"/>
    <w:rPr>
      <w:rFonts w:ascii="Calibri" w:hAnsi="Calibri"/>
      <w:b/>
      <w:color w:val="0067AC"/>
      <w:sz w:val="28"/>
    </w:rPr>
  </w:style>
  <w:style w:type="paragraph" w:customStyle="1" w:styleId="DocDate">
    <w:name w:val="DocDate"/>
    <w:basedOn w:val="DocSubTitle"/>
    <w:uiPriority w:val="21"/>
    <w:qFormat/>
    <w:rsid w:val="00127EEA"/>
    <w:rPr>
      <w:color w:val="000000" w:themeColor="text1"/>
    </w:rPr>
  </w:style>
  <w:style w:type="paragraph" w:customStyle="1" w:styleId="DocPartner">
    <w:name w:val="DocPartner"/>
    <w:basedOn w:val="NormalLeftAligned"/>
    <w:uiPriority w:val="21"/>
    <w:qFormat/>
    <w:rsid w:val="00127EEA"/>
    <w:rPr>
      <w:rFonts w:ascii="Calibri" w:hAnsi="Calibri"/>
      <w:color w:val="0067AC"/>
      <w:sz w:val="24"/>
    </w:rPr>
  </w:style>
  <w:style w:type="paragraph" w:customStyle="1" w:styleId="DocTitle">
    <w:name w:val="DocTitle"/>
    <w:basedOn w:val="NormalLeftAligned"/>
    <w:uiPriority w:val="21"/>
    <w:qFormat/>
    <w:rsid w:val="00127EEA"/>
    <w:pPr>
      <w:spacing w:before="600"/>
    </w:pPr>
    <w:rPr>
      <w:rFonts w:ascii="Calibri" w:hAnsi="Calibri"/>
      <w:b/>
      <w:color w:val="0067AC"/>
      <w:sz w:val="48"/>
    </w:rPr>
  </w:style>
  <w:style w:type="paragraph" w:customStyle="1" w:styleId="TableText">
    <w:name w:val="TableText"/>
    <w:basedOn w:val="NormalLeftAligned"/>
    <w:uiPriority w:val="15"/>
    <w:qFormat/>
    <w:rsid w:val="00127EEA"/>
    <w:pPr>
      <w:spacing w:before="0" w:line="220" w:lineRule="atLeast"/>
    </w:pPr>
    <w:rPr>
      <w:sz w:val="18"/>
    </w:rPr>
  </w:style>
  <w:style w:type="paragraph" w:customStyle="1" w:styleId="Evidence">
    <w:name w:val="Evidence"/>
    <w:basedOn w:val="TableText"/>
    <w:next w:val="Normal"/>
    <w:uiPriority w:val="12"/>
    <w:qFormat/>
    <w:rsid w:val="00127EEA"/>
    <w:pPr>
      <w:numPr>
        <w:ilvl w:val="1"/>
        <w:numId w:val="26"/>
      </w:numPr>
      <w:spacing w:before="120"/>
    </w:pPr>
    <w:rPr>
      <w:rFonts w:ascii="Calibri" w:hAnsi="Calibri"/>
      <w:b/>
      <w:color w:val="0067AC"/>
      <w:sz w:val="28"/>
    </w:rPr>
  </w:style>
  <w:style w:type="paragraph" w:customStyle="1" w:styleId="Figure">
    <w:name w:val="Figure"/>
    <w:basedOn w:val="NormalLeftAligned"/>
    <w:next w:val="BodyText"/>
    <w:uiPriority w:val="11"/>
    <w:qFormat/>
    <w:rsid w:val="00127EEA"/>
    <w:pPr>
      <w:keepNext/>
      <w:numPr>
        <w:ilvl w:val="5"/>
        <w:numId w:val="29"/>
      </w:numPr>
    </w:pPr>
    <w:rPr>
      <w:rFonts w:ascii="Calibri" w:hAnsi="Calibri"/>
      <w:b/>
      <w:color w:val="0067AC"/>
    </w:rPr>
  </w:style>
  <w:style w:type="paragraph" w:customStyle="1" w:styleId="FooterLand">
    <w:name w:val="FooterLand"/>
    <w:basedOn w:val="Footer"/>
    <w:uiPriority w:val="29"/>
    <w:semiHidden/>
    <w:qFormat/>
    <w:rsid w:val="00127EEA"/>
    <w:pPr>
      <w:tabs>
        <w:tab w:val="clear" w:pos="9072"/>
        <w:tab w:val="right" w:pos="14005"/>
      </w:tabs>
    </w:pPr>
  </w:style>
  <w:style w:type="paragraph" w:customStyle="1" w:styleId="GHKContacts">
    <w:name w:val="GHKContacts"/>
    <w:basedOn w:val="NormalLeftAligned"/>
    <w:uiPriority w:val="29"/>
    <w:qFormat/>
    <w:rsid w:val="00127EEA"/>
    <w:pPr>
      <w:spacing w:before="0" w:after="60" w:line="180" w:lineRule="atLeast"/>
    </w:pPr>
    <w:rPr>
      <w:sz w:val="16"/>
    </w:rPr>
  </w:style>
  <w:style w:type="paragraph" w:customStyle="1" w:styleId="GHKContactsHeading">
    <w:name w:val="GHKContactsHeading"/>
    <w:basedOn w:val="GHKContacts"/>
    <w:uiPriority w:val="29"/>
    <w:qFormat/>
    <w:rsid w:val="00127EEA"/>
    <w:pPr>
      <w:spacing w:before="60" w:after="0"/>
    </w:pPr>
    <w:rPr>
      <w:rFonts w:ascii="Calibri" w:hAnsi="Calibri"/>
      <w:color w:val="0067AC"/>
    </w:rPr>
  </w:style>
  <w:style w:type="paragraph" w:customStyle="1" w:styleId="HeaderTitle">
    <w:name w:val="HeaderTitle"/>
    <w:basedOn w:val="Header"/>
    <w:uiPriority w:val="29"/>
    <w:semiHidden/>
    <w:qFormat/>
    <w:rsid w:val="00127EEA"/>
    <w:pPr>
      <w:spacing w:before="80"/>
    </w:pPr>
  </w:style>
  <w:style w:type="paragraph" w:customStyle="1" w:styleId="Heading1NoNumb">
    <w:name w:val="Heading 1NoNumb"/>
    <w:basedOn w:val="Heading1"/>
    <w:next w:val="Normal"/>
    <w:uiPriority w:val="5"/>
    <w:qFormat/>
    <w:rsid w:val="00127EEA"/>
    <w:pPr>
      <w:numPr>
        <w:numId w:val="0"/>
      </w:numPr>
    </w:pPr>
  </w:style>
  <w:style w:type="paragraph" w:customStyle="1" w:styleId="Heading1noPg">
    <w:name w:val="Heading 1noPg"/>
    <w:basedOn w:val="Heading1"/>
    <w:uiPriority w:val="6"/>
    <w:qFormat/>
    <w:rsid w:val="00127EEA"/>
    <w:pPr>
      <w:pageBreakBefore w:val="0"/>
      <w:numPr>
        <w:numId w:val="0"/>
      </w:numPr>
      <w:spacing w:before="360"/>
    </w:pPr>
  </w:style>
  <w:style w:type="paragraph" w:customStyle="1" w:styleId="Heading1NoTOC">
    <w:name w:val="Heading 1NoTOC"/>
    <w:basedOn w:val="Heading1"/>
    <w:next w:val="Normal"/>
    <w:uiPriority w:val="23"/>
    <w:qFormat/>
    <w:rsid w:val="00127EEA"/>
    <w:pPr>
      <w:numPr>
        <w:numId w:val="0"/>
      </w:numPr>
    </w:pPr>
  </w:style>
  <w:style w:type="paragraph" w:customStyle="1" w:styleId="Heading2NoNumb">
    <w:name w:val="Heading 2NoNumb"/>
    <w:basedOn w:val="Heading2"/>
    <w:next w:val="Normal"/>
    <w:uiPriority w:val="5"/>
    <w:qFormat/>
    <w:rsid w:val="00127EEA"/>
    <w:pPr>
      <w:numPr>
        <w:ilvl w:val="0"/>
        <w:numId w:val="0"/>
      </w:numPr>
    </w:pPr>
  </w:style>
  <w:style w:type="paragraph" w:customStyle="1" w:styleId="Heading2NoNumbNoToc">
    <w:name w:val="Heading 2NoNumbNoToc"/>
    <w:basedOn w:val="Heading2NoNumb"/>
    <w:uiPriority w:val="6"/>
    <w:qFormat/>
    <w:rsid w:val="00127EEA"/>
    <w:pPr>
      <w:spacing w:before="0"/>
    </w:pPr>
  </w:style>
  <w:style w:type="paragraph" w:customStyle="1" w:styleId="Heading3NoNumb">
    <w:name w:val="Heading 3NoNumb"/>
    <w:basedOn w:val="Heading3"/>
    <w:next w:val="Normal"/>
    <w:uiPriority w:val="5"/>
    <w:qFormat/>
    <w:rsid w:val="00127EEA"/>
    <w:pPr>
      <w:numPr>
        <w:ilvl w:val="0"/>
        <w:numId w:val="0"/>
      </w:numPr>
    </w:pPr>
  </w:style>
  <w:style w:type="paragraph" w:customStyle="1" w:styleId="Heading4NoNumb">
    <w:name w:val="Heading 4NoNumb"/>
    <w:basedOn w:val="Heading4"/>
    <w:next w:val="Normal"/>
    <w:uiPriority w:val="5"/>
    <w:qFormat/>
    <w:rsid w:val="00127EEA"/>
    <w:pPr>
      <w:numPr>
        <w:ilvl w:val="0"/>
        <w:numId w:val="0"/>
      </w:numPr>
    </w:pPr>
  </w:style>
  <w:style w:type="paragraph" w:customStyle="1" w:styleId="KeyMessage">
    <w:name w:val="KeyMessage"/>
    <w:basedOn w:val="BodyText"/>
    <w:uiPriority w:val="29"/>
    <w:semiHidden/>
    <w:qFormat/>
    <w:rsid w:val="00127EEA"/>
    <w:pPr>
      <w:pBdr>
        <w:top w:val="single" w:sz="4" w:space="4" w:color="8DB3E2" w:themeColor="text2" w:themeTint="66"/>
        <w:left w:val="single" w:sz="4" w:space="4" w:color="8DB3E2" w:themeColor="text2" w:themeTint="66"/>
        <w:bottom w:val="single" w:sz="4" w:space="4" w:color="8DB3E2" w:themeColor="text2" w:themeTint="66"/>
        <w:right w:val="single" w:sz="4" w:space="4" w:color="8DB3E2" w:themeColor="text2" w:themeTint="66"/>
      </w:pBdr>
      <w:shd w:val="clear" w:color="auto" w:fill="8DB3E2" w:themeFill="text2" w:themeFillTint="66"/>
      <w:ind w:left="964" w:right="113"/>
    </w:pPr>
  </w:style>
  <w:style w:type="paragraph" w:styleId="ListBullet">
    <w:name w:val="List Bullet"/>
    <w:basedOn w:val="Normal"/>
    <w:uiPriority w:val="29"/>
    <w:semiHidden/>
    <w:rsid w:val="00127EEA"/>
    <w:pPr>
      <w:numPr>
        <w:numId w:val="13"/>
      </w:numPr>
      <w:contextualSpacing/>
    </w:pPr>
  </w:style>
  <w:style w:type="paragraph" w:styleId="ListBullet2">
    <w:name w:val="List Bullet 2"/>
    <w:basedOn w:val="Normal"/>
    <w:uiPriority w:val="29"/>
    <w:semiHidden/>
    <w:rsid w:val="00127EEA"/>
    <w:pPr>
      <w:numPr>
        <w:numId w:val="14"/>
      </w:numPr>
      <w:contextualSpacing/>
    </w:pPr>
  </w:style>
  <w:style w:type="paragraph" w:styleId="ListBullet3">
    <w:name w:val="List Bullet 3"/>
    <w:basedOn w:val="Normal"/>
    <w:uiPriority w:val="29"/>
    <w:semiHidden/>
    <w:rsid w:val="00127EEA"/>
    <w:pPr>
      <w:numPr>
        <w:numId w:val="15"/>
      </w:numPr>
      <w:contextualSpacing/>
    </w:pPr>
  </w:style>
  <w:style w:type="paragraph" w:styleId="ListBullet4">
    <w:name w:val="List Bullet 4"/>
    <w:basedOn w:val="Normal"/>
    <w:uiPriority w:val="29"/>
    <w:semiHidden/>
    <w:rsid w:val="00127EEA"/>
    <w:pPr>
      <w:numPr>
        <w:numId w:val="16"/>
      </w:numPr>
      <w:contextualSpacing/>
    </w:pPr>
  </w:style>
  <w:style w:type="paragraph" w:customStyle="1" w:styleId="NormalIndent">
    <w:name w:val="NormalIndent"/>
    <w:basedOn w:val="Normal"/>
    <w:uiPriority w:val="6"/>
    <w:qFormat/>
    <w:rsid w:val="00127EEA"/>
    <w:pPr>
      <w:ind w:left="340"/>
    </w:pPr>
  </w:style>
  <w:style w:type="paragraph" w:customStyle="1" w:styleId="NormalIndent2">
    <w:name w:val="NormalIndent2"/>
    <w:basedOn w:val="Normal"/>
    <w:uiPriority w:val="6"/>
    <w:qFormat/>
    <w:rsid w:val="00127EEA"/>
    <w:pPr>
      <w:ind w:left="680"/>
    </w:pPr>
  </w:style>
  <w:style w:type="paragraph" w:customStyle="1" w:styleId="NormalNoSpace">
    <w:name w:val="NormalNoSpace"/>
    <w:basedOn w:val="Normal"/>
    <w:uiPriority w:val="6"/>
    <w:qFormat/>
    <w:rsid w:val="00127EEA"/>
    <w:pPr>
      <w:spacing w:before="0" w:after="0"/>
    </w:pPr>
  </w:style>
  <w:style w:type="paragraph" w:customStyle="1" w:styleId="NumbList">
    <w:name w:val="NumbList"/>
    <w:basedOn w:val="Normal"/>
    <w:link w:val="NumbListChar"/>
    <w:uiPriority w:val="9"/>
    <w:qFormat/>
    <w:rsid w:val="00127EEA"/>
    <w:pPr>
      <w:numPr>
        <w:numId w:val="22"/>
      </w:numPr>
      <w:spacing w:before="0" w:after="0"/>
    </w:pPr>
  </w:style>
  <w:style w:type="character" w:customStyle="1" w:styleId="NumbListChar">
    <w:name w:val="NumbList Char"/>
    <w:basedOn w:val="DefaultParagraphFont"/>
    <w:link w:val="NumbList"/>
    <w:uiPriority w:val="9"/>
    <w:rsid w:val="00127EEA"/>
    <w:rPr>
      <w:rFonts w:ascii="Arial" w:eastAsiaTheme="minorHAnsi" w:hAnsi="Arial" w:cs="Times New Roman"/>
      <w:sz w:val="20"/>
      <w:szCs w:val="24"/>
      <w:lang w:val="en-GB"/>
    </w:rPr>
  </w:style>
  <w:style w:type="paragraph" w:customStyle="1" w:styleId="NumbList2">
    <w:name w:val="NumbList2"/>
    <w:basedOn w:val="Normal"/>
    <w:uiPriority w:val="6"/>
    <w:qFormat/>
    <w:rsid w:val="00127EEA"/>
    <w:pPr>
      <w:numPr>
        <w:ilvl w:val="1"/>
        <w:numId w:val="22"/>
      </w:numPr>
      <w:spacing w:before="0" w:after="0"/>
    </w:pPr>
  </w:style>
  <w:style w:type="paragraph" w:customStyle="1" w:styleId="NumbList2Last">
    <w:name w:val="NumbList2Last"/>
    <w:basedOn w:val="NumbList2"/>
    <w:uiPriority w:val="6"/>
    <w:qFormat/>
    <w:rsid w:val="00127EEA"/>
    <w:pPr>
      <w:numPr>
        <w:ilvl w:val="0"/>
        <w:numId w:val="0"/>
      </w:numPr>
      <w:spacing w:after="120"/>
    </w:pPr>
  </w:style>
  <w:style w:type="paragraph" w:customStyle="1" w:styleId="NumbList3">
    <w:name w:val="NumbList3"/>
    <w:basedOn w:val="Normal"/>
    <w:rsid w:val="00127EEA"/>
    <w:pPr>
      <w:numPr>
        <w:ilvl w:val="2"/>
        <w:numId w:val="22"/>
      </w:numPr>
      <w:spacing w:before="0" w:after="0"/>
    </w:pPr>
  </w:style>
  <w:style w:type="paragraph" w:customStyle="1" w:styleId="NumbList3Last">
    <w:name w:val="NumbList3Last"/>
    <w:basedOn w:val="NumbList3"/>
    <w:uiPriority w:val="6"/>
    <w:qFormat/>
    <w:rsid w:val="00127EEA"/>
    <w:pPr>
      <w:numPr>
        <w:ilvl w:val="0"/>
        <w:numId w:val="0"/>
      </w:numPr>
      <w:spacing w:after="120"/>
    </w:pPr>
  </w:style>
  <w:style w:type="paragraph" w:customStyle="1" w:styleId="NumbListLast">
    <w:name w:val="NumbListLast"/>
    <w:basedOn w:val="NumbList"/>
    <w:uiPriority w:val="9"/>
    <w:qFormat/>
    <w:rsid w:val="00127EEA"/>
    <w:pPr>
      <w:numPr>
        <w:numId w:val="0"/>
      </w:numPr>
      <w:spacing w:after="120"/>
    </w:pPr>
  </w:style>
  <w:style w:type="numbering" w:customStyle="1" w:styleId="NumbLstAnnex">
    <w:name w:val="NumbLstAnnex"/>
    <w:uiPriority w:val="99"/>
    <w:rsid w:val="00127EEA"/>
    <w:pPr>
      <w:numPr>
        <w:numId w:val="17"/>
      </w:numPr>
    </w:pPr>
  </w:style>
  <w:style w:type="numbering" w:customStyle="1" w:styleId="NumbLstBoxes">
    <w:name w:val="NumbLstBoxes"/>
    <w:uiPriority w:val="99"/>
    <w:rsid w:val="00127EEA"/>
    <w:pPr>
      <w:numPr>
        <w:numId w:val="18"/>
      </w:numPr>
    </w:pPr>
  </w:style>
  <w:style w:type="numbering" w:customStyle="1" w:styleId="NumbLstBTBullet">
    <w:name w:val="NumbLstBTBullet"/>
    <w:uiPriority w:val="99"/>
    <w:rsid w:val="00127EEA"/>
    <w:pPr>
      <w:numPr>
        <w:numId w:val="19"/>
      </w:numPr>
    </w:pPr>
  </w:style>
  <w:style w:type="numbering" w:customStyle="1" w:styleId="NumbLstBullet">
    <w:name w:val="NumbLstBullet"/>
    <w:uiPriority w:val="99"/>
    <w:rsid w:val="00127EEA"/>
    <w:pPr>
      <w:numPr>
        <w:numId w:val="20"/>
      </w:numPr>
    </w:pPr>
  </w:style>
  <w:style w:type="numbering" w:customStyle="1" w:styleId="NumbLstMain">
    <w:name w:val="NumbLstMain"/>
    <w:uiPriority w:val="99"/>
    <w:rsid w:val="00127EEA"/>
    <w:pPr>
      <w:numPr>
        <w:numId w:val="21"/>
      </w:numPr>
    </w:pPr>
  </w:style>
  <w:style w:type="numbering" w:customStyle="1" w:styleId="NumbLstNumb">
    <w:name w:val="NumbLstNumb"/>
    <w:uiPriority w:val="99"/>
    <w:rsid w:val="00127EEA"/>
    <w:pPr>
      <w:numPr>
        <w:numId w:val="22"/>
      </w:numPr>
    </w:pPr>
  </w:style>
  <w:style w:type="numbering" w:customStyle="1" w:styleId="NumbLstStage">
    <w:name w:val="NumbLstStage"/>
    <w:uiPriority w:val="99"/>
    <w:rsid w:val="00127EEA"/>
    <w:pPr>
      <w:numPr>
        <w:numId w:val="23"/>
      </w:numPr>
    </w:pPr>
  </w:style>
  <w:style w:type="numbering" w:customStyle="1" w:styleId="NumbLstTableBullet">
    <w:name w:val="NumbLstTableBullet"/>
    <w:uiPriority w:val="99"/>
    <w:rsid w:val="00127EEA"/>
    <w:pPr>
      <w:numPr>
        <w:numId w:val="24"/>
      </w:numPr>
    </w:pPr>
  </w:style>
  <w:style w:type="numbering" w:customStyle="1" w:styleId="NumbLstTableNumb">
    <w:name w:val="NumbLstTableNumb"/>
    <w:uiPriority w:val="99"/>
    <w:rsid w:val="00127EEA"/>
    <w:pPr>
      <w:numPr>
        <w:numId w:val="25"/>
      </w:numPr>
    </w:pPr>
  </w:style>
  <w:style w:type="paragraph" w:customStyle="1" w:styleId="one">
    <w:name w:val="one"/>
    <w:basedOn w:val="Normal"/>
    <w:rsid w:val="00127EEA"/>
    <w:pPr>
      <w:spacing w:before="100" w:beforeAutospacing="1" w:after="100" w:afterAutospacing="1" w:line="240" w:lineRule="auto"/>
    </w:pPr>
    <w:rPr>
      <w:rFonts w:ascii="Times New Roman" w:eastAsia="Times New Roman" w:hAnsi="Times New Roman"/>
      <w:sz w:val="24"/>
      <w:lang w:val="en-US"/>
    </w:rPr>
  </w:style>
  <w:style w:type="character" w:styleId="PlaceholderText">
    <w:name w:val="Placeholder Text"/>
    <w:basedOn w:val="DefaultParagraphFont"/>
    <w:uiPriority w:val="99"/>
    <w:semiHidden/>
    <w:rsid w:val="00127EEA"/>
    <w:rPr>
      <w:color w:val="808080"/>
    </w:rPr>
  </w:style>
  <w:style w:type="paragraph" w:customStyle="1" w:styleId="Recommendation">
    <w:name w:val="Recommendation"/>
    <w:basedOn w:val="BoxTitle"/>
    <w:next w:val="TableText"/>
    <w:uiPriority w:val="6"/>
    <w:qFormat/>
    <w:rsid w:val="00127EEA"/>
    <w:pPr>
      <w:numPr>
        <w:ilvl w:val="3"/>
        <w:numId w:val="26"/>
      </w:numPr>
    </w:pPr>
  </w:style>
  <w:style w:type="paragraph" w:customStyle="1" w:styleId="Stage">
    <w:name w:val="Stage"/>
    <w:basedOn w:val="BodyText"/>
    <w:next w:val="BodyText"/>
    <w:uiPriority w:val="6"/>
    <w:qFormat/>
    <w:rsid w:val="00127EEA"/>
    <w:pPr>
      <w:numPr>
        <w:numId w:val="31"/>
      </w:numPr>
    </w:pPr>
    <w:rPr>
      <w:rFonts w:ascii="Calibri" w:hAnsi="Calibri"/>
      <w:color w:val="0067AC"/>
      <w:sz w:val="24"/>
    </w:rPr>
  </w:style>
  <w:style w:type="paragraph" w:customStyle="1" w:styleId="TableTextNoSpace">
    <w:name w:val="TableTextNoSpace"/>
    <w:basedOn w:val="TableText"/>
    <w:uiPriority w:val="15"/>
    <w:qFormat/>
    <w:rsid w:val="00127EEA"/>
    <w:pPr>
      <w:spacing w:after="0"/>
    </w:pPr>
  </w:style>
  <w:style w:type="paragraph" w:customStyle="1" w:styleId="StyleTableTextNoSpace8pt">
    <w:name w:val="Style TableTextNoSpace + 8 pt"/>
    <w:basedOn w:val="TableTextNoSpace"/>
    <w:rsid w:val="00127EEA"/>
    <w:rPr>
      <w:sz w:val="16"/>
    </w:rPr>
  </w:style>
  <w:style w:type="numbering" w:customStyle="1" w:styleId="Style1">
    <w:name w:val="Style1"/>
    <w:uiPriority w:val="99"/>
    <w:rsid w:val="00127EEA"/>
    <w:pPr>
      <w:numPr>
        <w:numId w:val="27"/>
      </w:numPr>
    </w:pPr>
  </w:style>
  <w:style w:type="paragraph" w:customStyle="1" w:styleId="Table">
    <w:name w:val="Table"/>
    <w:basedOn w:val="Normal"/>
    <w:next w:val="BodyText"/>
    <w:uiPriority w:val="11"/>
    <w:qFormat/>
    <w:rsid w:val="00127EEA"/>
    <w:pPr>
      <w:keepNext/>
      <w:numPr>
        <w:ilvl w:val="6"/>
        <w:numId w:val="29"/>
      </w:numPr>
    </w:pPr>
    <w:rPr>
      <w:rFonts w:ascii="Calibri" w:hAnsi="Calibri"/>
      <w:b/>
      <w:color w:val="0067AC"/>
    </w:rPr>
  </w:style>
  <w:style w:type="paragraph" w:customStyle="1" w:styleId="TableBullet">
    <w:name w:val="TableBullet"/>
    <w:basedOn w:val="TableText"/>
    <w:uiPriority w:val="6"/>
    <w:qFormat/>
    <w:rsid w:val="00127EEA"/>
    <w:pPr>
      <w:numPr>
        <w:numId w:val="28"/>
      </w:numPr>
      <w:spacing w:after="0"/>
    </w:pPr>
  </w:style>
  <w:style w:type="paragraph" w:customStyle="1" w:styleId="TableBulletLast">
    <w:name w:val="TableBulletLast"/>
    <w:basedOn w:val="TableBullet"/>
    <w:uiPriority w:val="6"/>
    <w:qFormat/>
    <w:rsid w:val="00127EEA"/>
    <w:pPr>
      <w:numPr>
        <w:numId w:val="0"/>
      </w:numPr>
      <w:spacing w:after="120"/>
    </w:pPr>
  </w:style>
  <w:style w:type="paragraph" w:customStyle="1" w:styleId="TableHeading">
    <w:name w:val="TableHeading"/>
    <w:basedOn w:val="Normal"/>
    <w:next w:val="TableText"/>
    <w:uiPriority w:val="15"/>
    <w:qFormat/>
    <w:rsid w:val="00127EEA"/>
    <w:rPr>
      <w:rFonts w:ascii="Calibri" w:hAnsi="Calibri"/>
      <w:color w:val="0067AC"/>
    </w:rPr>
  </w:style>
  <w:style w:type="paragraph" w:customStyle="1" w:styleId="TableLeft">
    <w:name w:val="TableLeft"/>
    <w:basedOn w:val="Table"/>
    <w:uiPriority w:val="29"/>
    <w:semiHidden/>
    <w:qFormat/>
    <w:rsid w:val="00127EEA"/>
    <w:pPr>
      <w:numPr>
        <w:ilvl w:val="0"/>
        <w:numId w:val="0"/>
      </w:numPr>
    </w:pPr>
  </w:style>
  <w:style w:type="paragraph" w:customStyle="1" w:styleId="TableNumbList">
    <w:name w:val="TableNumbList"/>
    <w:basedOn w:val="TableText"/>
    <w:uiPriority w:val="17"/>
    <w:qFormat/>
    <w:rsid w:val="00127EEA"/>
    <w:pPr>
      <w:numPr>
        <w:numId w:val="30"/>
      </w:numPr>
      <w:spacing w:after="0"/>
    </w:pPr>
  </w:style>
  <w:style w:type="paragraph" w:customStyle="1" w:styleId="TableNumbListLast">
    <w:name w:val="TableNumbListLast"/>
    <w:basedOn w:val="TableNumbList"/>
    <w:uiPriority w:val="17"/>
    <w:qFormat/>
    <w:rsid w:val="00127EEA"/>
    <w:pPr>
      <w:numPr>
        <w:numId w:val="0"/>
      </w:numPr>
      <w:spacing w:after="120"/>
    </w:pPr>
  </w:style>
  <w:style w:type="paragraph" w:customStyle="1" w:styleId="TableSource">
    <w:name w:val="TableSource"/>
    <w:basedOn w:val="BodyText"/>
    <w:uiPriority w:val="6"/>
    <w:qFormat/>
    <w:rsid w:val="00127EEA"/>
    <w:pPr>
      <w:spacing w:line="200" w:lineRule="atLeast"/>
    </w:pPr>
    <w:rPr>
      <w:i/>
      <w:sz w:val="18"/>
    </w:rPr>
  </w:style>
  <w:style w:type="paragraph" w:customStyle="1" w:styleId="TableTitle">
    <w:name w:val="TableTitle"/>
    <w:basedOn w:val="TableText"/>
    <w:uiPriority w:val="14"/>
    <w:qFormat/>
    <w:rsid w:val="00127EEA"/>
    <w:pPr>
      <w:spacing w:after="0"/>
    </w:pPr>
    <w:rPr>
      <w:rFonts w:ascii="Calibri" w:hAnsi="Calibri"/>
      <w:b/>
      <w:color w:val="0067AC"/>
    </w:rPr>
  </w:style>
  <w:style w:type="paragraph" w:customStyle="1" w:styleId="Task">
    <w:name w:val="Task"/>
    <w:basedOn w:val="BodyText"/>
    <w:next w:val="BodyText"/>
    <w:uiPriority w:val="6"/>
    <w:qFormat/>
    <w:rsid w:val="00127EEA"/>
    <w:pPr>
      <w:numPr>
        <w:ilvl w:val="1"/>
        <w:numId w:val="31"/>
      </w:numPr>
    </w:pPr>
    <w:rPr>
      <w:rFonts w:ascii="Calibri" w:hAnsi="Calibri"/>
      <w:color w:val="0067AC"/>
    </w:rPr>
  </w:style>
  <w:style w:type="paragraph" w:customStyle="1" w:styleId="TaskManual">
    <w:name w:val="TaskManual"/>
    <w:basedOn w:val="Task"/>
    <w:uiPriority w:val="6"/>
    <w:qFormat/>
    <w:rsid w:val="00127EEA"/>
    <w:pPr>
      <w:numPr>
        <w:ilvl w:val="0"/>
        <w:numId w:val="0"/>
      </w:numPr>
      <w:ind w:left="1815" w:hanging="964"/>
    </w:pPr>
  </w:style>
  <w:style w:type="paragraph" w:styleId="BodyText3">
    <w:name w:val="Body Text 3"/>
    <w:basedOn w:val="Normal"/>
    <w:link w:val="BodyText3Char"/>
    <w:uiPriority w:val="99"/>
    <w:semiHidden/>
    <w:unhideWhenUsed/>
    <w:rsid w:val="002572F4"/>
    <w:rPr>
      <w:sz w:val="16"/>
      <w:szCs w:val="16"/>
    </w:rPr>
  </w:style>
  <w:style w:type="character" w:customStyle="1" w:styleId="BodyText3Char">
    <w:name w:val="Body Text 3 Char"/>
    <w:basedOn w:val="DefaultParagraphFont"/>
    <w:link w:val="BodyText3"/>
    <w:uiPriority w:val="99"/>
    <w:semiHidden/>
    <w:rsid w:val="002572F4"/>
    <w:rPr>
      <w:rFonts w:ascii="Arial" w:eastAsiaTheme="minorHAnsi" w:hAnsi="Arial" w:cs="Times New Roman"/>
      <w:sz w:val="16"/>
      <w:szCs w:val="16"/>
      <w:lang w:val="en-GB"/>
    </w:rPr>
  </w:style>
  <w:style w:type="character" w:styleId="PageNumber">
    <w:name w:val="page number"/>
    <w:basedOn w:val="DefaultParagraphFont"/>
    <w:rsid w:val="00A61E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6"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9" w:qFormat="1"/>
    <w:lsdException w:name="heading 6" w:uiPriority="2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29"/>
    <w:lsdException w:name="annotation text" w:uiPriority="29"/>
    <w:lsdException w:name="caption" w:uiPriority="35"/>
    <w:lsdException w:name="annotation reference" w:uiPriority="29"/>
    <w:lsdException w:name="page number" w:uiPriority="0"/>
    <w:lsdException w:name="List Bullet" w:uiPriority="29"/>
    <w:lsdException w:name="List Bullet 2" w:uiPriority="29"/>
    <w:lsdException w:name="List Bullet 3" w:uiPriority="29"/>
    <w:lsdException w:name="List Bullet 4" w:uiPriority="29"/>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lock Text" w:uiPriority="29"/>
    <w:lsdException w:name="Strong" w:semiHidden="0" w:uiPriority="22" w:unhideWhenUsed="0" w:qFormat="1"/>
    <w:lsdException w:name="Emphasis" w:semiHidden="0" w:uiPriority="20" w:unhideWhenUsed="0" w:qFormat="1"/>
    <w:lsdException w:name="annotation subject" w:uiPriority="29"/>
    <w:lsdException w:name="Balloon Text" w:uiPriority="2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6"/>
    <w:qFormat/>
    <w:rsid w:val="00127EEA"/>
    <w:pPr>
      <w:spacing w:before="120" w:after="120" w:line="240" w:lineRule="atLeast"/>
    </w:pPr>
    <w:rPr>
      <w:rFonts w:ascii="Arial" w:eastAsiaTheme="minorHAnsi" w:hAnsi="Arial" w:cs="Times New Roman"/>
      <w:sz w:val="20"/>
      <w:szCs w:val="24"/>
      <w:lang w:val="en-GB"/>
    </w:rPr>
  </w:style>
  <w:style w:type="paragraph" w:styleId="Heading1">
    <w:name w:val="heading 1"/>
    <w:basedOn w:val="NormalLeftAligned"/>
    <w:next w:val="BodyText"/>
    <w:link w:val="Heading1Char"/>
    <w:qFormat/>
    <w:rsid w:val="00DB4BA8"/>
    <w:pPr>
      <w:keepNext/>
      <w:keepLines/>
      <w:pageBreakBefore/>
      <w:numPr>
        <w:numId w:val="29"/>
      </w:numPr>
      <w:spacing w:before="0" w:after="240"/>
      <w:outlineLvl w:val="0"/>
    </w:pPr>
    <w:rPr>
      <w:rFonts w:ascii="Calibri" w:eastAsiaTheme="majorEastAsia" w:hAnsi="Calibri" w:cstheme="majorBidi"/>
      <w:b/>
      <w:bCs/>
      <w:color w:val="C00000"/>
      <w:sz w:val="32"/>
      <w:szCs w:val="28"/>
    </w:rPr>
  </w:style>
  <w:style w:type="paragraph" w:styleId="Heading2">
    <w:name w:val="heading 2"/>
    <w:basedOn w:val="NormalLeftAligned"/>
    <w:next w:val="BodyText"/>
    <w:link w:val="Heading2Char"/>
    <w:qFormat/>
    <w:rsid w:val="00DB4BA8"/>
    <w:pPr>
      <w:keepNext/>
      <w:keepLines/>
      <w:numPr>
        <w:ilvl w:val="1"/>
        <w:numId w:val="29"/>
      </w:numPr>
      <w:spacing w:before="240" w:line="260" w:lineRule="atLeast"/>
      <w:outlineLvl w:val="1"/>
    </w:pPr>
    <w:rPr>
      <w:rFonts w:ascii="Calibri" w:eastAsiaTheme="majorEastAsia" w:hAnsi="Calibri" w:cstheme="majorBidi"/>
      <w:b/>
      <w:bCs/>
      <w:color w:val="56004E"/>
      <w:sz w:val="26"/>
      <w:szCs w:val="26"/>
    </w:rPr>
  </w:style>
  <w:style w:type="paragraph" w:styleId="Heading3">
    <w:name w:val="heading 3"/>
    <w:basedOn w:val="NormalLeftAligned"/>
    <w:next w:val="BodyText"/>
    <w:link w:val="Heading3Char"/>
    <w:qFormat/>
    <w:rsid w:val="00653A9C"/>
    <w:pPr>
      <w:keepNext/>
      <w:keepLines/>
      <w:numPr>
        <w:ilvl w:val="2"/>
        <w:numId w:val="29"/>
      </w:numPr>
      <w:spacing w:before="200"/>
      <w:outlineLvl w:val="2"/>
    </w:pPr>
    <w:rPr>
      <w:rFonts w:ascii="Calibri" w:eastAsiaTheme="majorEastAsia" w:hAnsi="Calibri" w:cstheme="majorBidi"/>
      <w:b/>
      <w:bCs/>
      <w:color w:val="C00000"/>
      <w:sz w:val="22"/>
    </w:rPr>
  </w:style>
  <w:style w:type="paragraph" w:styleId="Heading4">
    <w:name w:val="heading 4"/>
    <w:basedOn w:val="NormalLeftAligned"/>
    <w:next w:val="BodyText"/>
    <w:link w:val="Heading4Char"/>
    <w:qFormat/>
    <w:rsid w:val="00127EEA"/>
    <w:pPr>
      <w:keepNext/>
      <w:keepLines/>
      <w:numPr>
        <w:ilvl w:val="3"/>
        <w:numId w:val="29"/>
      </w:numPr>
      <w:spacing w:after="0"/>
      <w:outlineLvl w:val="3"/>
    </w:pPr>
    <w:rPr>
      <w:rFonts w:ascii="Calibri" w:eastAsiaTheme="majorEastAsia" w:hAnsi="Calibri" w:cstheme="majorBidi"/>
      <w:b/>
      <w:bCs/>
      <w:i/>
      <w:iCs/>
      <w:color w:val="0067AC"/>
      <w:sz w:val="22"/>
    </w:rPr>
  </w:style>
  <w:style w:type="paragraph" w:styleId="Heading5">
    <w:name w:val="heading 5"/>
    <w:basedOn w:val="Normal"/>
    <w:next w:val="Normal"/>
    <w:link w:val="Heading5Char"/>
    <w:uiPriority w:val="29"/>
    <w:unhideWhenUsed/>
    <w:qFormat/>
    <w:rsid w:val="00127EEA"/>
    <w:pPr>
      <w:keepNext/>
      <w:keepLines/>
      <w:numPr>
        <w:ilvl w:val="4"/>
        <w:numId w:val="29"/>
      </w:numPr>
      <w:spacing w:after="0"/>
      <w:outlineLvl w:val="4"/>
    </w:pPr>
    <w:rPr>
      <w:rFonts w:ascii="Calibri" w:eastAsiaTheme="majorEastAsia" w:hAnsi="Calibri" w:cstheme="majorBidi"/>
      <w:b/>
      <w:i/>
      <w:color w:val="0067AC"/>
      <w:sz w:val="22"/>
    </w:rPr>
  </w:style>
  <w:style w:type="paragraph" w:styleId="Heading6">
    <w:name w:val="heading 6"/>
    <w:basedOn w:val="Normal"/>
    <w:next w:val="Normal"/>
    <w:link w:val="Heading6Char"/>
    <w:uiPriority w:val="29"/>
    <w:semiHidden/>
    <w:unhideWhenUsed/>
    <w:qFormat/>
    <w:rsid w:val="00127EEA"/>
    <w:pPr>
      <w:keepNext/>
      <w:keepLines/>
      <w:spacing w:before="200" w:after="0"/>
      <w:outlineLvl w:val="5"/>
    </w:pPr>
    <w:rPr>
      <w:rFonts w:ascii="Calibri" w:eastAsiaTheme="majorEastAsia" w:hAnsi="Calibri" w:cstheme="majorBidi"/>
      <w:b/>
      <w:i/>
      <w:iCs/>
      <w:color w:val="0067AC"/>
    </w:rPr>
  </w:style>
  <w:style w:type="paragraph" w:styleId="Heading7">
    <w:name w:val="heading 7"/>
    <w:basedOn w:val="Normal"/>
    <w:next w:val="Normal"/>
    <w:link w:val="Heading7Char"/>
    <w:uiPriority w:val="9"/>
    <w:semiHidden/>
    <w:unhideWhenUsed/>
    <w:qFormat/>
    <w:rsid w:val="00FE2A2F"/>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FE2A2F"/>
    <w:p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FE2A2F"/>
    <w:p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7EEA"/>
    <w:pPr>
      <w:spacing w:before="0" w:after="200" w:line="276" w:lineRule="auto"/>
      <w:ind w:left="720"/>
      <w:contextualSpacing/>
    </w:pPr>
    <w:rPr>
      <w:rFonts w:ascii="Calibri" w:eastAsia="Calibri" w:hAnsi="Calibri"/>
      <w:sz w:val="22"/>
      <w:szCs w:val="22"/>
      <w:lang w:val="en-US"/>
    </w:rPr>
  </w:style>
  <w:style w:type="paragraph" w:styleId="BalloonText">
    <w:name w:val="Balloon Text"/>
    <w:basedOn w:val="Normal"/>
    <w:link w:val="BalloonTextChar"/>
    <w:uiPriority w:val="29"/>
    <w:semiHidden/>
    <w:rsid w:val="00127E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9"/>
    <w:semiHidden/>
    <w:rsid w:val="00127EEA"/>
    <w:rPr>
      <w:rFonts w:ascii="Tahoma" w:eastAsiaTheme="minorHAnsi" w:hAnsi="Tahoma" w:cs="Tahoma"/>
      <w:sz w:val="16"/>
      <w:szCs w:val="16"/>
      <w:lang w:val="en-GB"/>
    </w:rPr>
  </w:style>
  <w:style w:type="table" w:styleId="TableGrid">
    <w:name w:val="Table Grid"/>
    <w:basedOn w:val="TableNormal"/>
    <w:uiPriority w:val="59"/>
    <w:rsid w:val="00127EEA"/>
    <w:pPr>
      <w:spacing w:after="0" w:line="240" w:lineRule="auto"/>
    </w:pPr>
    <w:rPr>
      <w:rFonts w:ascii="Times New Roman" w:eastAsiaTheme="minorHAnsi" w:hAnsi="Times New Roman" w:cs="Times New Roman"/>
      <w:sz w:val="20"/>
      <w:szCs w:val="20"/>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LeftAligned"/>
    <w:link w:val="HeaderChar"/>
    <w:uiPriority w:val="99"/>
    <w:rsid w:val="00127EEA"/>
    <w:pPr>
      <w:tabs>
        <w:tab w:val="center" w:pos="4513"/>
        <w:tab w:val="right" w:pos="9026"/>
      </w:tabs>
      <w:spacing w:before="0" w:after="0" w:line="240" w:lineRule="auto"/>
    </w:pPr>
    <w:rPr>
      <w:rFonts w:ascii="Calibri" w:hAnsi="Calibri"/>
      <w:color w:val="0067AC"/>
    </w:rPr>
  </w:style>
  <w:style w:type="character" w:customStyle="1" w:styleId="HeaderChar">
    <w:name w:val="Header Char"/>
    <w:basedOn w:val="DefaultParagraphFont"/>
    <w:link w:val="Header"/>
    <w:uiPriority w:val="99"/>
    <w:rsid w:val="00127EEA"/>
    <w:rPr>
      <w:rFonts w:ascii="Calibri" w:eastAsiaTheme="minorHAnsi" w:hAnsi="Calibri" w:cs="Times New Roman"/>
      <w:color w:val="0067AC"/>
      <w:sz w:val="20"/>
      <w:szCs w:val="24"/>
      <w:lang w:val="en-GB"/>
    </w:rPr>
  </w:style>
  <w:style w:type="paragraph" w:styleId="Footer">
    <w:name w:val="footer"/>
    <w:basedOn w:val="NormalLeftAligned"/>
    <w:link w:val="FooterChar"/>
    <w:uiPriority w:val="99"/>
    <w:rsid w:val="00127EEA"/>
    <w:pPr>
      <w:tabs>
        <w:tab w:val="right" w:pos="9072"/>
      </w:tabs>
      <w:spacing w:before="0" w:after="0" w:line="240" w:lineRule="auto"/>
    </w:pPr>
  </w:style>
  <w:style w:type="character" w:customStyle="1" w:styleId="FooterChar">
    <w:name w:val="Footer Char"/>
    <w:basedOn w:val="DefaultParagraphFont"/>
    <w:link w:val="Footer"/>
    <w:uiPriority w:val="99"/>
    <w:rsid w:val="00127EEA"/>
    <w:rPr>
      <w:rFonts w:ascii="Arial" w:eastAsiaTheme="minorHAnsi" w:hAnsi="Arial" w:cs="Times New Roman"/>
      <w:sz w:val="20"/>
      <w:szCs w:val="24"/>
      <w:lang w:val="en-GB"/>
    </w:rPr>
  </w:style>
  <w:style w:type="paragraph" w:styleId="BodyText">
    <w:name w:val="Body Text"/>
    <w:basedOn w:val="Normal"/>
    <w:link w:val="BodyTextChar"/>
    <w:uiPriority w:val="1"/>
    <w:qFormat/>
    <w:rsid w:val="00127EEA"/>
    <w:pPr>
      <w:ind w:left="851"/>
    </w:pPr>
  </w:style>
  <w:style w:type="character" w:customStyle="1" w:styleId="BodyTextChar">
    <w:name w:val="Body Text Char"/>
    <w:basedOn w:val="DefaultParagraphFont"/>
    <w:link w:val="BodyText"/>
    <w:uiPriority w:val="1"/>
    <w:rsid w:val="00127EEA"/>
    <w:rPr>
      <w:rFonts w:ascii="Arial" w:eastAsiaTheme="minorHAnsi" w:hAnsi="Arial" w:cs="Times New Roman"/>
      <w:sz w:val="20"/>
      <w:szCs w:val="24"/>
      <w:lang w:val="en-GB"/>
    </w:rPr>
  </w:style>
  <w:style w:type="character" w:customStyle="1" w:styleId="Heading1Char">
    <w:name w:val="Heading 1 Char"/>
    <w:basedOn w:val="DefaultParagraphFont"/>
    <w:link w:val="Heading1"/>
    <w:rsid w:val="00DB4BA8"/>
    <w:rPr>
      <w:rFonts w:ascii="Calibri" w:eastAsiaTheme="majorEastAsia" w:hAnsi="Calibri" w:cstheme="majorBidi"/>
      <w:b/>
      <w:bCs/>
      <w:color w:val="C00000"/>
      <w:sz w:val="32"/>
      <w:szCs w:val="28"/>
      <w:lang w:val="en-GB"/>
    </w:rPr>
  </w:style>
  <w:style w:type="character" w:customStyle="1" w:styleId="Heading2Char">
    <w:name w:val="Heading 2 Char"/>
    <w:basedOn w:val="DefaultParagraphFont"/>
    <w:link w:val="Heading2"/>
    <w:rsid w:val="00DB4BA8"/>
    <w:rPr>
      <w:rFonts w:ascii="Calibri" w:eastAsiaTheme="majorEastAsia" w:hAnsi="Calibri" w:cstheme="majorBidi"/>
      <w:b/>
      <w:bCs/>
      <w:color w:val="56004E"/>
      <w:sz w:val="26"/>
      <w:szCs w:val="26"/>
      <w:lang w:val="en-GB"/>
    </w:rPr>
  </w:style>
  <w:style w:type="character" w:customStyle="1" w:styleId="Heading3Char">
    <w:name w:val="Heading 3 Char"/>
    <w:basedOn w:val="DefaultParagraphFont"/>
    <w:link w:val="Heading3"/>
    <w:rsid w:val="00653A9C"/>
    <w:rPr>
      <w:rFonts w:ascii="Calibri" w:eastAsiaTheme="majorEastAsia" w:hAnsi="Calibri" w:cstheme="majorBidi"/>
      <w:b/>
      <w:bCs/>
      <w:color w:val="C00000"/>
      <w:szCs w:val="24"/>
      <w:lang w:val="en-GB"/>
    </w:rPr>
  </w:style>
  <w:style w:type="table" w:styleId="MediumShading1-Accent3">
    <w:name w:val="Medium Shading 1 Accent 3"/>
    <w:basedOn w:val="TableNormal"/>
    <w:uiPriority w:val="63"/>
    <w:rsid w:val="0022272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FootnoteReference">
    <w:name w:val="footnote reference"/>
    <w:basedOn w:val="DefaultParagraphFont"/>
    <w:uiPriority w:val="99"/>
    <w:rsid w:val="00127EEA"/>
    <w:rPr>
      <w:vertAlign w:val="superscript"/>
    </w:rPr>
  </w:style>
  <w:style w:type="paragraph" w:styleId="FootnoteText">
    <w:name w:val="footnote text"/>
    <w:basedOn w:val="Normal"/>
    <w:link w:val="FootnoteTextChar"/>
    <w:uiPriority w:val="99"/>
    <w:rsid w:val="00127EEA"/>
    <w:pPr>
      <w:spacing w:before="0" w:after="60" w:line="240" w:lineRule="auto"/>
    </w:pPr>
    <w:rPr>
      <w:sz w:val="18"/>
      <w:szCs w:val="20"/>
    </w:rPr>
  </w:style>
  <w:style w:type="character" w:customStyle="1" w:styleId="FootnoteTextChar">
    <w:name w:val="Footnote Text Char"/>
    <w:basedOn w:val="DefaultParagraphFont"/>
    <w:link w:val="FootnoteText"/>
    <w:uiPriority w:val="99"/>
    <w:rsid w:val="00127EEA"/>
    <w:rPr>
      <w:rFonts w:ascii="Arial" w:eastAsiaTheme="minorHAnsi" w:hAnsi="Arial" w:cs="Times New Roman"/>
      <w:sz w:val="18"/>
      <w:szCs w:val="20"/>
      <w:lang w:val="en-GB"/>
    </w:rPr>
  </w:style>
  <w:style w:type="paragraph" w:styleId="TOCHeading">
    <w:name w:val="TOC Heading"/>
    <w:basedOn w:val="Heading1"/>
    <w:next w:val="Normal"/>
    <w:uiPriority w:val="39"/>
    <w:semiHidden/>
    <w:unhideWhenUsed/>
    <w:qFormat/>
    <w:rsid w:val="00127EEA"/>
    <w:pPr>
      <w:pageBreakBefore w:val="0"/>
      <w:numPr>
        <w:numId w:val="0"/>
      </w:numPr>
      <w:spacing w:before="480" w:after="0" w:line="276" w:lineRule="auto"/>
      <w:outlineLvl w:val="9"/>
    </w:pPr>
    <w:rPr>
      <w:rFonts w:asciiTheme="majorHAnsi" w:hAnsiTheme="majorHAnsi"/>
      <w:color w:val="365F91" w:themeColor="accent1" w:themeShade="BF"/>
      <w:sz w:val="28"/>
      <w:lang w:val="en-US" w:eastAsia="ja-JP"/>
    </w:rPr>
  </w:style>
  <w:style w:type="paragraph" w:styleId="TOC1">
    <w:name w:val="toc 1"/>
    <w:basedOn w:val="NormalLeftAligned"/>
    <w:next w:val="Normal"/>
    <w:autoRedefine/>
    <w:uiPriority w:val="39"/>
    <w:rsid w:val="00127EEA"/>
    <w:pPr>
      <w:tabs>
        <w:tab w:val="right" w:leader="dot" w:pos="9072"/>
      </w:tabs>
      <w:spacing w:after="0"/>
      <w:ind w:left="540" w:right="284" w:hanging="540"/>
    </w:pPr>
    <w:rPr>
      <w:rFonts w:ascii="Calibri" w:hAnsi="Calibri"/>
      <w:b/>
      <w:color w:val="0067AC"/>
      <w:sz w:val="24"/>
    </w:rPr>
  </w:style>
  <w:style w:type="paragraph" w:styleId="TOC2">
    <w:name w:val="toc 2"/>
    <w:basedOn w:val="NormalLeftAligned"/>
    <w:next w:val="Normal"/>
    <w:autoRedefine/>
    <w:uiPriority w:val="39"/>
    <w:rsid w:val="00127EEA"/>
    <w:pPr>
      <w:tabs>
        <w:tab w:val="right" w:leader="dot" w:pos="9061"/>
      </w:tabs>
      <w:spacing w:after="0"/>
      <w:ind w:left="810" w:right="284"/>
    </w:pPr>
    <w:rPr>
      <w:rFonts w:ascii="Calibri" w:hAnsi="Calibri"/>
      <w:b/>
      <w:color w:val="0067AC"/>
      <w:sz w:val="24"/>
    </w:rPr>
  </w:style>
  <w:style w:type="paragraph" w:styleId="TOC3">
    <w:name w:val="toc 3"/>
    <w:basedOn w:val="NormalLeftAligned"/>
    <w:next w:val="Normal"/>
    <w:autoRedefine/>
    <w:uiPriority w:val="39"/>
    <w:rsid w:val="00127EEA"/>
    <w:pPr>
      <w:tabs>
        <w:tab w:val="right" w:leader="dot" w:pos="9061"/>
      </w:tabs>
      <w:spacing w:before="0" w:after="0"/>
      <w:ind w:left="810" w:right="284" w:firstLine="270"/>
    </w:pPr>
  </w:style>
  <w:style w:type="character" w:styleId="Hyperlink">
    <w:name w:val="Hyperlink"/>
    <w:basedOn w:val="DefaultParagraphFont"/>
    <w:uiPriority w:val="99"/>
    <w:unhideWhenUsed/>
    <w:rsid w:val="00127EEA"/>
    <w:rPr>
      <w:color w:val="0000FF" w:themeColor="hyperlink"/>
      <w:u w:val="single"/>
    </w:rPr>
  </w:style>
  <w:style w:type="paragraph" w:styleId="TOC4">
    <w:name w:val="toc 4"/>
    <w:basedOn w:val="NormalLeftAligned"/>
    <w:next w:val="Normal"/>
    <w:autoRedefine/>
    <w:uiPriority w:val="39"/>
    <w:rsid w:val="00127EEA"/>
    <w:pPr>
      <w:tabs>
        <w:tab w:val="left" w:pos="1531"/>
        <w:tab w:val="right" w:leader="dot" w:pos="9061"/>
      </w:tabs>
      <w:spacing w:before="0" w:after="0"/>
      <w:ind w:left="1531" w:hanging="680"/>
    </w:pPr>
  </w:style>
  <w:style w:type="paragraph" w:styleId="TOC5">
    <w:name w:val="toc 5"/>
    <w:basedOn w:val="NormalLeftAligned"/>
    <w:next w:val="Normal"/>
    <w:autoRedefine/>
    <w:uiPriority w:val="39"/>
    <w:rsid w:val="00127EEA"/>
    <w:pPr>
      <w:spacing w:before="0" w:after="0"/>
    </w:pPr>
  </w:style>
  <w:style w:type="paragraph" w:styleId="TOC6">
    <w:name w:val="toc 6"/>
    <w:basedOn w:val="NormalLeftAligned"/>
    <w:next w:val="Normal"/>
    <w:autoRedefine/>
    <w:uiPriority w:val="39"/>
    <w:rsid w:val="00127EEA"/>
    <w:pPr>
      <w:spacing w:before="0" w:after="0"/>
      <w:ind w:left="680"/>
    </w:pPr>
  </w:style>
  <w:style w:type="paragraph" w:styleId="TOC7">
    <w:name w:val="toc 7"/>
    <w:basedOn w:val="NormalLeftAligned"/>
    <w:next w:val="Normal"/>
    <w:autoRedefine/>
    <w:uiPriority w:val="39"/>
    <w:rsid w:val="00127EEA"/>
    <w:pPr>
      <w:tabs>
        <w:tab w:val="right" w:leader="dot" w:pos="9061"/>
      </w:tabs>
      <w:spacing w:before="0" w:after="0"/>
      <w:ind w:left="851" w:hanging="851"/>
    </w:pPr>
  </w:style>
  <w:style w:type="paragraph" w:styleId="TOC8">
    <w:name w:val="toc 8"/>
    <w:basedOn w:val="NormalLeftAligned"/>
    <w:next w:val="Normal"/>
    <w:autoRedefine/>
    <w:uiPriority w:val="39"/>
    <w:rsid w:val="00127EEA"/>
    <w:pPr>
      <w:spacing w:before="60" w:after="60"/>
      <w:ind w:left="1134" w:hanging="1134"/>
    </w:pPr>
    <w:rPr>
      <w:rFonts w:ascii="Georgia" w:hAnsi="Georgia"/>
    </w:rPr>
  </w:style>
  <w:style w:type="paragraph" w:styleId="TOC9">
    <w:name w:val="toc 9"/>
    <w:basedOn w:val="NormalLeftAligned"/>
    <w:next w:val="Normal"/>
    <w:autoRedefine/>
    <w:uiPriority w:val="29"/>
    <w:rsid w:val="00127EEA"/>
    <w:pPr>
      <w:spacing w:after="100"/>
      <w:ind w:left="1600"/>
    </w:pPr>
  </w:style>
  <w:style w:type="table" w:styleId="LightList-Accent2">
    <w:name w:val="Light List Accent 2"/>
    <w:basedOn w:val="TableNormal"/>
    <w:uiPriority w:val="61"/>
    <w:rsid w:val="002F159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Spacing">
    <w:name w:val="No Spacing"/>
    <w:link w:val="NoSpacingChar"/>
    <w:uiPriority w:val="1"/>
    <w:qFormat/>
    <w:rsid w:val="00127EEA"/>
    <w:pPr>
      <w:spacing w:after="0" w:line="240" w:lineRule="auto"/>
    </w:pPr>
    <w:rPr>
      <w:rFonts w:eastAsiaTheme="minorHAnsi"/>
    </w:rPr>
  </w:style>
  <w:style w:type="character" w:customStyle="1" w:styleId="NoSpacingChar">
    <w:name w:val="No Spacing Char"/>
    <w:basedOn w:val="DefaultParagraphFont"/>
    <w:link w:val="NoSpacing"/>
    <w:uiPriority w:val="1"/>
    <w:rsid w:val="00127EEA"/>
    <w:rPr>
      <w:rFonts w:eastAsiaTheme="minorHAnsi"/>
    </w:rPr>
  </w:style>
  <w:style w:type="paragraph" w:customStyle="1" w:styleId="CATF-Style2">
    <w:name w:val="CATF - Style2"/>
    <w:basedOn w:val="Normal"/>
    <w:link w:val="CATF-Style2Char"/>
    <w:rsid w:val="002F1598"/>
    <w:pPr>
      <w:spacing w:line="240" w:lineRule="auto"/>
      <w:jc w:val="both"/>
    </w:pPr>
    <w:rPr>
      <w:b/>
      <w:color w:val="C0504D" w:themeColor="accent2"/>
      <w:sz w:val="24"/>
    </w:rPr>
  </w:style>
  <w:style w:type="character" w:customStyle="1" w:styleId="CATF-Style2Char">
    <w:name w:val="CATF - Style2 Char"/>
    <w:basedOn w:val="DefaultParagraphFont"/>
    <w:link w:val="CATF-Style2"/>
    <w:rsid w:val="002F1598"/>
    <w:rPr>
      <w:b/>
      <w:color w:val="C0504D" w:themeColor="accent2"/>
      <w:sz w:val="24"/>
      <w:szCs w:val="24"/>
    </w:rPr>
  </w:style>
  <w:style w:type="character" w:styleId="CommentReference">
    <w:name w:val="annotation reference"/>
    <w:basedOn w:val="DefaultParagraphFont"/>
    <w:uiPriority w:val="29"/>
    <w:semiHidden/>
    <w:rsid w:val="00127EEA"/>
    <w:rPr>
      <w:sz w:val="16"/>
      <w:szCs w:val="16"/>
    </w:rPr>
  </w:style>
  <w:style w:type="paragraph" w:styleId="CommentText">
    <w:name w:val="annotation text"/>
    <w:basedOn w:val="Normal"/>
    <w:link w:val="CommentTextChar"/>
    <w:uiPriority w:val="29"/>
    <w:semiHidden/>
    <w:rsid w:val="00127EEA"/>
    <w:pPr>
      <w:spacing w:line="240" w:lineRule="auto"/>
    </w:pPr>
    <w:rPr>
      <w:szCs w:val="20"/>
    </w:rPr>
  </w:style>
  <w:style w:type="character" w:customStyle="1" w:styleId="CommentTextChar">
    <w:name w:val="Comment Text Char"/>
    <w:basedOn w:val="DefaultParagraphFont"/>
    <w:link w:val="CommentText"/>
    <w:uiPriority w:val="29"/>
    <w:semiHidden/>
    <w:rsid w:val="00127EEA"/>
    <w:rPr>
      <w:rFonts w:ascii="Arial" w:eastAsiaTheme="minorHAnsi" w:hAnsi="Arial" w:cs="Times New Roman"/>
      <w:sz w:val="20"/>
      <w:szCs w:val="20"/>
      <w:lang w:val="en-GB"/>
    </w:rPr>
  </w:style>
  <w:style w:type="paragraph" w:styleId="CommentSubject">
    <w:name w:val="annotation subject"/>
    <w:basedOn w:val="CommentText"/>
    <w:next w:val="CommentText"/>
    <w:link w:val="CommentSubjectChar"/>
    <w:uiPriority w:val="29"/>
    <w:semiHidden/>
    <w:rsid w:val="00127EEA"/>
    <w:rPr>
      <w:b/>
      <w:bCs/>
    </w:rPr>
  </w:style>
  <w:style w:type="character" w:customStyle="1" w:styleId="CommentSubjectChar">
    <w:name w:val="Comment Subject Char"/>
    <w:basedOn w:val="CommentTextChar"/>
    <w:link w:val="CommentSubject"/>
    <w:uiPriority w:val="29"/>
    <w:semiHidden/>
    <w:rsid w:val="00127EEA"/>
    <w:rPr>
      <w:rFonts w:ascii="Arial" w:eastAsiaTheme="minorHAnsi" w:hAnsi="Arial" w:cs="Times New Roman"/>
      <w:b/>
      <w:bCs/>
      <w:sz w:val="20"/>
      <w:szCs w:val="20"/>
      <w:lang w:val="en-GB"/>
    </w:rPr>
  </w:style>
  <w:style w:type="character" w:customStyle="1" w:styleId="Heading4Char">
    <w:name w:val="Heading 4 Char"/>
    <w:basedOn w:val="DefaultParagraphFont"/>
    <w:link w:val="Heading4"/>
    <w:rsid w:val="00127EEA"/>
    <w:rPr>
      <w:rFonts w:ascii="Calibri" w:eastAsiaTheme="majorEastAsia" w:hAnsi="Calibri" w:cstheme="majorBidi"/>
      <w:b/>
      <w:bCs/>
      <w:i/>
      <w:iCs/>
      <w:color w:val="0067AC"/>
      <w:szCs w:val="24"/>
      <w:lang w:val="en-GB"/>
    </w:rPr>
  </w:style>
  <w:style w:type="character" w:customStyle="1" w:styleId="Heading5Char">
    <w:name w:val="Heading 5 Char"/>
    <w:basedOn w:val="DefaultParagraphFont"/>
    <w:link w:val="Heading5"/>
    <w:uiPriority w:val="29"/>
    <w:rsid w:val="00127EEA"/>
    <w:rPr>
      <w:rFonts w:ascii="Calibri" w:eastAsiaTheme="majorEastAsia" w:hAnsi="Calibri" w:cstheme="majorBidi"/>
      <w:b/>
      <w:i/>
      <w:color w:val="0067AC"/>
      <w:szCs w:val="24"/>
      <w:lang w:val="en-GB"/>
    </w:rPr>
  </w:style>
  <w:style w:type="character" w:customStyle="1" w:styleId="Heading6Char">
    <w:name w:val="Heading 6 Char"/>
    <w:basedOn w:val="DefaultParagraphFont"/>
    <w:link w:val="Heading6"/>
    <w:uiPriority w:val="29"/>
    <w:semiHidden/>
    <w:rsid w:val="00127EEA"/>
    <w:rPr>
      <w:rFonts w:ascii="Calibri" w:eastAsiaTheme="majorEastAsia" w:hAnsi="Calibri" w:cstheme="majorBidi"/>
      <w:b/>
      <w:i/>
      <w:iCs/>
      <w:color w:val="0067AC"/>
      <w:sz w:val="20"/>
      <w:szCs w:val="24"/>
      <w:lang w:val="en-GB"/>
    </w:rPr>
  </w:style>
  <w:style w:type="character" w:customStyle="1" w:styleId="Heading7Char">
    <w:name w:val="Heading 7 Char"/>
    <w:basedOn w:val="DefaultParagraphFont"/>
    <w:link w:val="Heading7"/>
    <w:uiPriority w:val="9"/>
    <w:semiHidden/>
    <w:rsid w:val="00FE2A2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FE2A2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FE2A2F"/>
    <w:rPr>
      <w:rFonts w:asciiTheme="majorHAnsi" w:eastAsiaTheme="majorEastAsia" w:hAnsiTheme="majorHAnsi" w:cstheme="majorBidi"/>
      <w:i/>
      <w:iCs/>
      <w:spacing w:val="5"/>
      <w:sz w:val="20"/>
      <w:szCs w:val="20"/>
    </w:rPr>
  </w:style>
  <w:style w:type="paragraph" w:styleId="Title">
    <w:name w:val="Title"/>
    <w:basedOn w:val="Normal"/>
    <w:next w:val="Normal"/>
    <w:link w:val="TitleChar"/>
    <w:qFormat/>
    <w:rsid w:val="00127EEA"/>
    <w:pPr>
      <w:pBdr>
        <w:bottom w:val="single" w:sz="8" w:space="4" w:color="4F81BD" w:themeColor="accent1"/>
      </w:pBdr>
      <w:spacing w:before="0" w:after="300" w:line="240" w:lineRule="auto"/>
      <w:contextualSpacing/>
    </w:pPr>
    <w:rPr>
      <w:rFonts w:asciiTheme="majorHAnsi" w:eastAsiaTheme="majorEastAsia" w:hAnsiTheme="majorHAnsi" w:cstheme="majorBidi"/>
      <w:color w:val="0067AC"/>
      <w:spacing w:val="5"/>
      <w:kern w:val="28"/>
      <w:sz w:val="52"/>
      <w:szCs w:val="52"/>
    </w:rPr>
  </w:style>
  <w:style w:type="character" w:customStyle="1" w:styleId="TitleChar">
    <w:name w:val="Title Char"/>
    <w:basedOn w:val="DefaultParagraphFont"/>
    <w:link w:val="Title"/>
    <w:rsid w:val="00127EEA"/>
    <w:rPr>
      <w:rFonts w:asciiTheme="majorHAnsi" w:eastAsiaTheme="majorEastAsia" w:hAnsiTheme="majorHAnsi" w:cstheme="majorBidi"/>
      <w:color w:val="0067AC"/>
      <w:spacing w:val="5"/>
      <w:kern w:val="28"/>
      <w:sz w:val="52"/>
      <w:szCs w:val="52"/>
      <w:lang w:val="en-GB"/>
    </w:rPr>
  </w:style>
  <w:style w:type="paragraph" w:styleId="Subtitle">
    <w:name w:val="Subtitle"/>
    <w:basedOn w:val="Normal"/>
    <w:next w:val="Normal"/>
    <w:link w:val="SubtitleChar"/>
    <w:uiPriority w:val="11"/>
    <w:qFormat/>
    <w:rsid w:val="00FE2A2F"/>
    <w:pPr>
      <w:spacing w:after="600"/>
    </w:pPr>
    <w:rPr>
      <w:rFonts w:asciiTheme="majorHAnsi" w:eastAsiaTheme="majorEastAsia" w:hAnsiTheme="majorHAnsi" w:cstheme="majorBidi"/>
      <w:i/>
      <w:iCs/>
      <w:spacing w:val="13"/>
      <w:sz w:val="24"/>
    </w:rPr>
  </w:style>
  <w:style w:type="character" w:customStyle="1" w:styleId="SubtitleChar">
    <w:name w:val="Subtitle Char"/>
    <w:basedOn w:val="DefaultParagraphFont"/>
    <w:link w:val="Subtitle"/>
    <w:uiPriority w:val="11"/>
    <w:rsid w:val="00FE2A2F"/>
    <w:rPr>
      <w:rFonts w:asciiTheme="majorHAnsi" w:eastAsiaTheme="majorEastAsia" w:hAnsiTheme="majorHAnsi" w:cstheme="majorBidi"/>
      <w:i/>
      <w:iCs/>
      <w:spacing w:val="13"/>
      <w:sz w:val="24"/>
      <w:szCs w:val="24"/>
    </w:rPr>
  </w:style>
  <w:style w:type="character" w:styleId="Strong">
    <w:name w:val="Strong"/>
    <w:basedOn w:val="DefaultParagraphFont"/>
    <w:uiPriority w:val="22"/>
    <w:qFormat/>
    <w:rsid w:val="00127EEA"/>
    <w:rPr>
      <w:b/>
      <w:bCs/>
    </w:rPr>
  </w:style>
  <w:style w:type="character" w:styleId="Emphasis">
    <w:name w:val="Emphasis"/>
    <w:uiPriority w:val="20"/>
    <w:qFormat/>
    <w:rsid w:val="00FE2A2F"/>
    <w:rPr>
      <w:b/>
      <w:bCs/>
      <w:i/>
      <w:iCs/>
      <w:spacing w:val="10"/>
      <w:bdr w:val="none" w:sz="0" w:space="0" w:color="auto"/>
      <w:shd w:val="clear" w:color="auto" w:fill="auto"/>
    </w:rPr>
  </w:style>
  <w:style w:type="paragraph" w:styleId="Quote">
    <w:name w:val="Quote"/>
    <w:basedOn w:val="Normal"/>
    <w:next w:val="Normal"/>
    <w:link w:val="QuoteChar"/>
    <w:uiPriority w:val="10"/>
    <w:qFormat/>
    <w:rsid w:val="00127EEA"/>
    <w:pPr>
      <w:ind w:left="851"/>
    </w:pPr>
    <w:rPr>
      <w:i/>
      <w:iCs/>
      <w:color w:val="000000" w:themeColor="text1"/>
    </w:rPr>
  </w:style>
  <w:style w:type="character" w:customStyle="1" w:styleId="QuoteChar">
    <w:name w:val="Quote Char"/>
    <w:basedOn w:val="DefaultParagraphFont"/>
    <w:link w:val="Quote"/>
    <w:uiPriority w:val="10"/>
    <w:rsid w:val="00127EEA"/>
    <w:rPr>
      <w:rFonts w:ascii="Arial" w:eastAsiaTheme="minorHAnsi" w:hAnsi="Arial" w:cs="Times New Roman"/>
      <w:i/>
      <w:iCs/>
      <w:color w:val="000000" w:themeColor="text1"/>
      <w:sz w:val="20"/>
      <w:szCs w:val="24"/>
      <w:lang w:val="en-GB"/>
    </w:rPr>
  </w:style>
  <w:style w:type="paragraph" w:styleId="IntenseQuote">
    <w:name w:val="Intense Quote"/>
    <w:basedOn w:val="Normal"/>
    <w:next w:val="Normal"/>
    <w:link w:val="IntenseQuoteChar"/>
    <w:uiPriority w:val="30"/>
    <w:qFormat/>
    <w:rsid w:val="00FE2A2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E2A2F"/>
    <w:rPr>
      <w:b/>
      <w:bCs/>
      <w:i/>
      <w:iCs/>
    </w:rPr>
  </w:style>
  <w:style w:type="character" w:styleId="SubtleEmphasis">
    <w:name w:val="Subtle Emphasis"/>
    <w:uiPriority w:val="19"/>
    <w:qFormat/>
    <w:rsid w:val="00FE2A2F"/>
    <w:rPr>
      <w:i/>
      <w:iCs/>
    </w:rPr>
  </w:style>
  <w:style w:type="character" w:styleId="IntenseEmphasis">
    <w:name w:val="Intense Emphasis"/>
    <w:uiPriority w:val="21"/>
    <w:qFormat/>
    <w:rsid w:val="00FE2A2F"/>
    <w:rPr>
      <w:b/>
      <w:bCs/>
    </w:rPr>
  </w:style>
  <w:style w:type="character" w:styleId="SubtleReference">
    <w:name w:val="Subtle Reference"/>
    <w:uiPriority w:val="31"/>
    <w:qFormat/>
    <w:rsid w:val="00FE2A2F"/>
    <w:rPr>
      <w:smallCaps/>
    </w:rPr>
  </w:style>
  <w:style w:type="character" w:styleId="IntenseReference">
    <w:name w:val="Intense Reference"/>
    <w:uiPriority w:val="32"/>
    <w:qFormat/>
    <w:rsid w:val="00FE2A2F"/>
    <w:rPr>
      <w:smallCaps/>
      <w:spacing w:val="5"/>
      <w:u w:val="single"/>
    </w:rPr>
  </w:style>
  <w:style w:type="character" w:styleId="BookTitle">
    <w:name w:val="Book Title"/>
    <w:uiPriority w:val="33"/>
    <w:qFormat/>
    <w:rsid w:val="00FE2A2F"/>
    <w:rPr>
      <w:i/>
      <w:iCs/>
      <w:smallCaps/>
      <w:spacing w:val="5"/>
    </w:rPr>
  </w:style>
  <w:style w:type="paragraph" w:styleId="NormalWeb">
    <w:name w:val="Normal (Web)"/>
    <w:basedOn w:val="Normal"/>
    <w:uiPriority w:val="99"/>
    <w:unhideWhenUsed/>
    <w:rsid w:val="00127EEA"/>
    <w:pPr>
      <w:spacing w:before="100" w:beforeAutospacing="1" w:after="100" w:afterAutospacing="1" w:line="240" w:lineRule="auto"/>
    </w:pPr>
    <w:rPr>
      <w:rFonts w:ascii="Times New Roman" w:eastAsia="Times New Roman" w:hAnsi="Times New Roman"/>
      <w:sz w:val="24"/>
      <w:lang w:val="en-US"/>
    </w:rPr>
  </w:style>
  <w:style w:type="paragraph" w:styleId="Revision">
    <w:name w:val="Revision"/>
    <w:hidden/>
    <w:uiPriority w:val="99"/>
    <w:semiHidden/>
    <w:rsid w:val="001205F7"/>
    <w:pPr>
      <w:spacing w:after="0" w:line="240" w:lineRule="auto"/>
    </w:pPr>
  </w:style>
  <w:style w:type="table" w:customStyle="1" w:styleId="TableGrid1">
    <w:name w:val="Table Grid1"/>
    <w:basedOn w:val="TableNormal"/>
    <w:next w:val="TableGrid"/>
    <w:uiPriority w:val="59"/>
    <w:rsid w:val="00D3154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Figure">
    <w:name w:val="AnnexFigure"/>
    <w:basedOn w:val="Normal"/>
    <w:next w:val="BodyText"/>
    <w:uiPriority w:val="6"/>
    <w:qFormat/>
    <w:rsid w:val="00127EEA"/>
    <w:pPr>
      <w:keepNext/>
      <w:numPr>
        <w:ilvl w:val="5"/>
        <w:numId w:val="17"/>
      </w:numPr>
    </w:pPr>
    <w:rPr>
      <w:rFonts w:ascii="Calibri" w:hAnsi="Calibri"/>
      <w:b/>
      <w:color w:val="0067AC"/>
    </w:rPr>
  </w:style>
  <w:style w:type="paragraph" w:customStyle="1" w:styleId="AnnexH2">
    <w:name w:val="AnnexH2"/>
    <w:basedOn w:val="Normal"/>
    <w:next w:val="BodyText"/>
    <w:uiPriority w:val="6"/>
    <w:qFormat/>
    <w:rsid w:val="00127EEA"/>
    <w:pPr>
      <w:keepNext/>
      <w:numPr>
        <w:ilvl w:val="1"/>
        <w:numId w:val="17"/>
      </w:numPr>
      <w:spacing w:before="200"/>
    </w:pPr>
    <w:rPr>
      <w:rFonts w:ascii="Calibri" w:hAnsi="Calibri"/>
      <w:b/>
      <w:color w:val="0067AC"/>
      <w:sz w:val="26"/>
    </w:rPr>
  </w:style>
  <w:style w:type="paragraph" w:customStyle="1" w:styleId="AnnexH3">
    <w:name w:val="AnnexH3"/>
    <w:basedOn w:val="Normal"/>
    <w:next w:val="BodyText"/>
    <w:uiPriority w:val="6"/>
    <w:qFormat/>
    <w:rsid w:val="00127EEA"/>
    <w:pPr>
      <w:keepNext/>
      <w:numPr>
        <w:ilvl w:val="2"/>
        <w:numId w:val="17"/>
      </w:numPr>
      <w:spacing w:before="200"/>
    </w:pPr>
    <w:rPr>
      <w:rFonts w:ascii="Calibri" w:hAnsi="Calibri"/>
      <w:b/>
      <w:color w:val="0067AC"/>
      <w:sz w:val="22"/>
    </w:rPr>
  </w:style>
  <w:style w:type="paragraph" w:customStyle="1" w:styleId="AnnexH4">
    <w:name w:val="AnnexH4"/>
    <w:basedOn w:val="Normal"/>
    <w:next w:val="BodyText"/>
    <w:uiPriority w:val="6"/>
    <w:qFormat/>
    <w:rsid w:val="00127EEA"/>
    <w:pPr>
      <w:keepNext/>
      <w:numPr>
        <w:ilvl w:val="3"/>
        <w:numId w:val="17"/>
      </w:numPr>
    </w:pPr>
    <w:rPr>
      <w:rFonts w:ascii="Calibri" w:hAnsi="Calibri"/>
      <w:b/>
      <w:i/>
      <w:color w:val="0067AC"/>
      <w:sz w:val="22"/>
    </w:rPr>
  </w:style>
  <w:style w:type="paragraph" w:customStyle="1" w:styleId="AnnexHeading">
    <w:name w:val="AnnexHeading"/>
    <w:basedOn w:val="Normal"/>
    <w:next w:val="Normal"/>
    <w:uiPriority w:val="6"/>
    <w:qFormat/>
    <w:rsid w:val="00127EEA"/>
    <w:pPr>
      <w:keepNext/>
      <w:pageBreakBefore/>
      <w:numPr>
        <w:numId w:val="17"/>
      </w:numPr>
      <w:spacing w:before="0" w:after="240"/>
    </w:pPr>
    <w:rPr>
      <w:rFonts w:ascii="Calibri" w:hAnsi="Calibri"/>
      <w:b/>
      <w:color w:val="0067AC"/>
      <w:sz w:val="32"/>
    </w:rPr>
  </w:style>
  <w:style w:type="paragraph" w:customStyle="1" w:styleId="AnnexHeadingNoPage">
    <w:name w:val="AnnexHeading NoPage"/>
    <w:basedOn w:val="AnnexHeading"/>
    <w:next w:val="Normal"/>
    <w:uiPriority w:val="6"/>
    <w:qFormat/>
    <w:rsid w:val="00127EEA"/>
    <w:pPr>
      <w:pageBreakBefore w:val="0"/>
      <w:numPr>
        <w:numId w:val="0"/>
      </w:numPr>
    </w:pPr>
  </w:style>
  <w:style w:type="paragraph" w:customStyle="1" w:styleId="AnnexTable">
    <w:name w:val="AnnexTable"/>
    <w:basedOn w:val="Normal"/>
    <w:next w:val="BodyText"/>
    <w:uiPriority w:val="6"/>
    <w:qFormat/>
    <w:rsid w:val="00127EEA"/>
    <w:pPr>
      <w:keepNext/>
      <w:numPr>
        <w:ilvl w:val="4"/>
        <w:numId w:val="17"/>
      </w:numPr>
    </w:pPr>
    <w:rPr>
      <w:rFonts w:ascii="Calibri" w:hAnsi="Calibri"/>
      <w:b/>
      <w:color w:val="0067AC"/>
    </w:rPr>
  </w:style>
  <w:style w:type="paragraph" w:styleId="BlockText">
    <w:name w:val="Block Text"/>
    <w:basedOn w:val="Normal"/>
    <w:uiPriority w:val="29"/>
    <w:semiHidden/>
    <w:rsid w:val="00127EEA"/>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127EEA"/>
    <w:pPr>
      <w:spacing w:before="0" w:line="480" w:lineRule="auto"/>
    </w:pPr>
    <w:rPr>
      <w:rFonts w:asciiTheme="minorHAnsi" w:eastAsiaTheme="minorEastAsia" w:hAnsiTheme="minorHAnsi" w:cstheme="minorBidi"/>
      <w:sz w:val="22"/>
      <w:szCs w:val="22"/>
      <w:lang w:val="en-US"/>
    </w:rPr>
  </w:style>
  <w:style w:type="character" w:customStyle="1" w:styleId="BodyText2Char">
    <w:name w:val="Body Text 2 Char"/>
    <w:basedOn w:val="DefaultParagraphFont"/>
    <w:link w:val="BodyText2"/>
    <w:uiPriority w:val="99"/>
    <w:semiHidden/>
    <w:rsid w:val="00127EEA"/>
  </w:style>
  <w:style w:type="paragraph" w:customStyle="1" w:styleId="BodyTextIndent">
    <w:name w:val="Body TextIndent"/>
    <w:basedOn w:val="BodyText"/>
    <w:uiPriority w:val="6"/>
    <w:qFormat/>
    <w:rsid w:val="00127EEA"/>
    <w:pPr>
      <w:ind w:left="1191"/>
    </w:pPr>
  </w:style>
  <w:style w:type="paragraph" w:customStyle="1" w:styleId="BodyTextIndent2">
    <w:name w:val="Body TextIndent2"/>
    <w:basedOn w:val="BodyTextIndent"/>
    <w:uiPriority w:val="6"/>
    <w:qFormat/>
    <w:rsid w:val="00127EEA"/>
    <w:pPr>
      <w:ind w:left="1531"/>
    </w:pPr>
  </w:style>
  <w:style w:type="paragraph" w:customStyle="1" w:styleId="BodyTextNoSpace">
    <w:name w:val="Body TextNoSpace"/>
    <w:basedOn w:val="BodyText"/>
    <w:uiPriority w:val="1"/>
    <w:qFormat/>
    <w:rsid w:val="00127EEA"/>
    <w:pPr>
      <w:spacing w:before="0" w:after="0"/>
    </w:pPr>
  </w:style>
  <w:style w:type="paragraph" w:customStyle="1" w:styleId="Box">
    <w:name w:val="Box"/>
    <w:basedOn w:val="Normal"/>
    <w:next w:val="BodyText"/>
    <w:uiPriority w:val="6"/>
    <w:qFormat/>
    <w:rsid w:val="00127EEA"/>
    <w:pPr>
      <w:numPr>
        <w:ilvl w:val="7"/>
        <w:numId w:val="29"/>
      </w:numPr>
    </w:pPr>
    <w:rPr>
      <w:rFonts w:ascii="Calibri" w:hAnsi="Calibri"/>
      <w:b/>
      <w:color w:val="0067AC"/>
    </w:rPr>
  </w:style>
  <w:style w:type="paragraph" w:customStyle="1" w:styleId="NormalLeftAligned">
    <w:name w:val="NormalLeftAligned"/>
    <w:basedOn w:val="Normal"/>
    <w:uiPriority w:val="6"/>
    <w:qFormat/>
    <w:rsid w:val="00127EEA"/>
  </w:style>
  <w:style w:type="paragraph" w:customStyle="1" w:styleId="BoxTitle">
    <w:name w:val="BoxTitle"/>
    <w:basedOn w:val="NormalLeftAligned"/>
    <w:uiPriority w:val="13"/>
    <w:qFormat/>
    <w:rsid w:val="00127EEA"/>
    <w:pPr>
      <w:spacing w:line="320" w:lineRule="atLeast"/>
    </w:pPr>
    <w:rPr>
      <w:rFonts w:ascii="Calibri" w:hAnsi="Calibri"/>
      <w:b/>
      <w:color w:val="0067AC"/>
      <w:sz w:val="28"/>
    </w:rPr>
  </w:style>
  <w:style w:type="paragraph" w:customStyle="1" w:styleId="BoxNumb">
    <w:name w:val="BoxNumb"/>
    <w:basedOn w:val="BoxTitle"/>
    <w:next w:val="Normal"/>
    <w:uiPriority w:val="6"/>
    <w:qFormat/>
    <w:rsid w:val="00127EEA"/>
    <w:pPr>
      <w:numPr>
        <w:ilvl w:val="4"/>
        <w:numId w:val="26"/>
      </w:numPr>
    </w:pPr>
  </w:style>
  <w:style w:type="paragraph" w:customStyle="1" w:styleId="BoxText">
    <w:name w:val="BoxText"/>
    <w:basedOn w:val="NormalLeftAligned"/>
    <w:uiPriority w:val="29"/>
    <w:semiHidden/>
    <w:qFormat/>
    <w:rsid w:val="00127EEA"/>
    <w:pPr>
      <w:spacing w:before="60" w:after="60" w:line="220" w:lineRule="atLeast"/>
    </w:pPr>
    <w:rPr>
      <w:sz w:val="18"/>
    </w:rPr>
  </w:style>
  <w:style w:type="paragraph" w:customStyle="1" w:styleId="BTBullet1">
    <w:name w:val="BTBullet1"/>
    <w:basedOn w:val="Normal"/>
    <w:uiPriority w:val="6"/>
    <w:qFormat/>
    <w:rsid w:val="00127EEA"/>
    <w:pPr>
      <w:numPr>
        <w:numId w:val="19"/>
      </w:numPr>
      <w:spacing w:before="0" w:after="0"/>
    </w:pPr>
  </w:style>
  <w:style w:type="paragraph" w:customStyle="1" w:styleId="BTBullet1Last">
    <w:name w:val="BTBullet1Last"/>
    <w:basedOn w:val="BTBullet1"/>
    <w:uiPriority w:val="6"/>
    <w:qFormat/>
    <w:rsid w:val="00127EEA"/>
    <w:pPr>
      <w:numPr>
        <w:numId w:val="0"/>
      </w:numPr>
      <w:spacing w:after="120"/>
    </w:pPr>
  </w:style>
  <w:style w:type="paragraph" w:customStyle="1" w:styleId="BTBullet2">
    <w:name w:val="BTBullet2"/>
    <w:basedOn w:val="Normal"/>
    <w:uiPriority w:val="6"/>
    <w:qFormat/>
    <w:rsid w:val="00127EEA"/>
    <w:pPr>
      <w:numPr>
        <w:ilvl w:val="1"/>
        <w:numId w:val="19"/>
      </w:numPr>
      <w:spacing w:before="0" w:after="0"/>
    </w:pPr>
  </w:style>
  <w:style w:type="paragraph" w:customStyle="1" w:styleId="BTBullet2Last">
    <w:name w:val="BTBullet2Last"/>
    <w:basedOn w:val="BTBullet2"/>
    <w:uiPriority w:val="6"/>
    <w:qFormat/>
    <w:rsid w:val="00127EEA"/>
    <w:pPr>
      <w:numPr>
        <w:ilvl w:val="0"/>
        <w:numId w:val="0"/>
      </w:numPr>
      <w:spacing w:after="120"/>
    </w:pPr>
  </w:style>
  <w:style w:type="paragraph" w:customStyle="1" w:styleId="BTBullet3">
    <w:name w:val="BTBullet3"/>
    <w:basedOn w:val="Normal"/>
    <w:uiPriority w:val="6"/>
    <w:qFormat/>
    <w:rsid w:val="00127EEA"/>
    <w:pPr>
      <w:numPr>
        <w:ilvl w:val="2"/>
        <w:numId w:val="19"/>
      </w:numPr>
      <w:spacing w:before="0" w:after="0"/>
    </w:pPr>
  </w:style>
  <w:style w:type="paragraph" w:customStyle="1" w:styleId="BTBullet3Last">
    <w:name w:val="BTBullet3Last"/>
    <w:basedOn w:val="BTBullet3"/>
    <w:uiPriority w:val="6"/>
    <w:qFormat/>
    <w:rsid w:val="00127EEA"/>
    <w:pPr>
      <w:numPr>
        <w:ilvl w:val="0"/>
        <w:numId w:val="0"/>
      </w:numPr>
      <w:spacing w:after="120"/>
    </w:pPr>
  </w:style>
  <w:style w:type="paragraph" w:customStyle="1" w:styleId="BTNumbList">
    <w:name w:val="BTNumbList"/>
    <w:basedOn w:val="Normal"/>
    <w:link w:val="BTNumbListChar"/>
    <w:uiPriority w:val="4"/>
    <w:qFormat/>
    <w:rsid w:val="00E62ACF"/>
    <w:pPr>
      <w:numPr>
        <w:numId w:val="12"/>
      </w:numPr>
      <w:tabs>
        <w:tab w:val="clear" w:pos="340"/>
        <w:tab w:val="num" w:pos="720"/>
      </w:tabs>
      <w:spacing w:before="0" w:after="0"/>
      <w:ind w:left="0" w:firstLine="0"/>
    </w:pPr>
    <w:rPr>
      <w:rFonts w:cs="Arial"/>
      <w:szCs w:val="20"/>
    </w:rPr>
  </w:style>
  <w:style w:type="character" w:customStyle="1" w:styleId="BTNumbListChar">
    <w:name w:val="BTNumbList Char"/>
    <w:basedOn w:val="DefaultParagraphFont"/>
    <w:link w:val="BTNumbList"/>
    <w:uiPriority w:val="4"/>
    <w:rsid w:val="00E62ACF"/>
    <w:rPr>
      <w:rFonts w:ascii="Arial" w:eastAsiaTheme="minorHAnsi" w:hAnsi="Arial" w:cs="Arial"/>
      <w:sz w:val="20"/>
      <w:szCs w:val="20"/>
      <w:lang w:val="en-GB"/>
    </w:rPr>
  </w:style>
  <w:style w:type="paragraph" w:customStyle="1" w:styleId="BTNumbList2">
    <w:name w:val="BTNumbList2"/>
    <w:basedOn w:val="Normal"/>
    <w:uiPriority w:val="6"/>
    <w:qFormat/>
    <w:rsid w:val="00127EEA"/>
    <w:pPr>
      <w:spacing w:before="0" w:after="0"/>
    </w:pPr>
  </w:style>
  <w:style w:type="paragraph" w:customStyle="1" w:styleId="BTNumbList2Last">
    <w:name w:val="BTNumbList2Last"/>
    <w:basedOn w:val="BTNumbList2"/>
    <w:uiPriority w:val="6"/>
    <w:qFormat/>
    <w:rsid w:val="00127EEA"/>
    <w:pPr>
      <w:spacing w:after="120"/>
    </w:pPr>
  </w:style>
  <w:style w:type="paragraph" w:customStyle="1" w:styleId="BTNumbList3">
    <w:name w:val="BTNumbList3"/>
    <w:basedOn w:val="Normal"/>
    <w:uiPriority w:val="6"/>
    <w:qFormat/>
    <w:rsid w:val="00127EEA"/>
    <w:pPr>
      <w:numPr>
        <w:ilvl w:val="2"/>
        <w:numId w:val="12"/>
      </w:numPr>
      <w:spacing w:before="0" w:after="0"/>
    </w:pPr>
  </w:style>
  <w:style w:type="paragraph" w:customStyle="1" w:styleId="BTNumbList3Last">
    <w:name w:val="BTNumbList3Last"/>
    <w:basedOn w:val="BTNumbList3"/>
    <w:uiPriority w:val="6"/>
    <w:qFormat/>
    <w:rsid w:val="00127EEA"/>
    <w:pPr>
      <w:numPr>
        <w:ilvl w:val="0"/>
        <w:numId w:val="0"/>
      </w:numPr>
      <w:spacing w:after="120"/>
    </w:pPr>
  </w:style>
  <w:style w:type="paragraph" w:customStyle="1" w:styleId="BTNumbListLast">
    <w:name w:val="BTNumbListLast"/>
    <w:basedOn w:val="BTNumbList"/>
    <w:uiPriority w:val="6"/>
    <w:qFormat/>
    <w:rsid w:val="00127EEA"/>
    <w:pPr>
      <w:numPr>
        <w:numId w:val="0"/>
      </w:numPr>
      <w:spacing w:after="120"/>
    </w:pPr>
  </w:style>
  <w:style w:type="paragraph" w:customStyle="1" w:styleId="Bullet1">
    <w:name w:val="Bullet1"/>
    <w:basedOn w:val="Normal"/>
    <w:uiPriority w:val="6"/>
    <w:qFormat/>
    <w:rsid w:val="00127EEA"/>
    <w:pPr>
      <w:numPr>
        <w:numId w:val="20"/>
      </w:numPr>
      <w:spacing w:before="0" w:after="0"/>
    </w:pPr>
  </w:style>
  <w:style w:type="paragraph" w:customStyle="1" w:styleId="Bullet1Last">
    <w:name w:val="Bullet1Last"/>
    <w:basedOn w:val="Bullet1"/>
    <w:uiPriority w:val="6"/>
    <w:qFormat/>
    <w:rsid w:val="00127EEA"/>
    <w:pPr>
      <w:numPr>
        <w:numId w:val="0"/>
      </w:numPr>
      <w:spacing w:after="120"/>
    </w:pPr>
  </w:style>
  <w:style w:type="paragraph" w:customStyle="1" w:styleId="Bullet2">
    <w:name w:val="Bullet2"/>
    <w:basedOn w:val="Normal"/>
    <w:uiPriority w:val="6"/>
    <w:qFormat/>
    <w:rsid w:val="00127EEA"/>
    <w:pPr>
      <w:numPr>
        <w:ilvl w:val="1"/>
        <w:numId w:val="20"/>
      </w:numPr>
      <w:spacing w:before="0" w:after="0"/>
    </w:pPr>
  </w:style>
  <w:style w:type="paragraph" w:customStyle="1" w:styleId="Bullet2Last">
    <w:name w:val="Bullet2Last"/>
    <w:basedOn w:val="Bullet2"/>
    <w:uiPriority w:val="6"/>
    <w:qFormat/>
    <w:rsid w:val="00127EEA"/>
    <w:pPr>
      <w:numPr>
        <w:ilvl w:val="0"/>
        <w:numId w:val="0"/>
      </w:numPr>
      <w:spacing w:after="120"/>
    </w:pPr>
  </w:style>
  <w:style w:type="paragraph" w:customStyle="1" w:styleId="Bullet3">
    <w:name w:val="Bullet3"/>
    <w:basedOn w:val="Normal"/>
    <w:uiPriority w:val="6"/>
    <w:qFormat/>
    <w:rsid w:val="00127EEA"/>
    <w:pPr>
      <w:numPr>
        <w:ilvl w:val="2"/>
        <w:numId w:val="20"/>
      </w:numPr>
      <w:spacing w:before="0" w:after="0"/>
    </w:pPr>
  </w:style>
  <w:style w:type="paragraph" w:customStyle="1" w:styleId="Bullet3Last">
    <w:name w:val="Bullet3Last"/>
    <w:basedOn w:val="Bullet3"/>
    <w:uiPriority w:val="6"/>
    <w:qFormat/>
    <w:rsid w:val="00127EEA"/>
    <w:pPr>
      <w:numPr>
        <w:ilvl w:val="0"/>
        <w:numId w:val="0"/>
      </w:numPr>
      <w:spacing w:after="120"/>
    </w:pPr>
  </w:style>
  <w:style w:type="paragraph" w:customStyle="1" w:styleId="CaseStudy">
    <w:name w:val="CaseStudy"/>
    <w:basedOn w:val="BodyText"/>
    <w:next w:val="Normal"/>
    <w:uiPriority w:val="12"/>
    <w:qFormat/>
    <w:rsid w:val="00127EEA"/>
    <w:pPr>
      <w:numPr>
        <w:numId w:val="26"/>
      </w:numPr>
      <w:tabs>
        <w:tab w:val="left" w:pos="1814"/>
      </w:tabs>
    </w:pPr>
    <w:rPr>
      <w:rFonts w:ascii="Calibri" w:hAnsi="Calibri"/>
      <w:b/>
      <w:color w:val="0067AC"/>
      <w:sz w:val="28"/>
    </w:rPr>
  </w:style>
  <w:style w:type="paragraph" w:customStyle="1" w:styleId="Conclusion">
    <w:name w:val="Conclusion"/>
    <w:basedOn w:val="BoxTitle"/>
    <w:next w:val="Normal"/>
    <w:uiPriority w:val="6"/>
    <w:qFormat/>
    <w:rsid w:val="00127EEA"/>
    <w:pPr>
      <w:numPr>
        <w:ilvl w:val="2"/>
        <w:numId w:val="26"/>
      </w:numPr>
    </w:pPr>
  </w:style>
  <w:style w:type="paragraph" w:customStyle="1" w:styleId="Divider">
    <w:name w:val="Divider"/>
    <w:basedOn w:val="NormalLeftAligned"/>
    <w:next w:val="Normal"/>
    <w:uiPriority w:val="29"/>
    <w:semiHidden/>
    <w:qFormat/>
    <w:rsid w:val="00127EEA"/>
    <w:pPr>
      <w:pageBreakBefore/>
      <w:spacing w:line="240" w:lineRule="auto"/>
    </w:pPr>
    <w:rPr>
      <w:rFonts w:ascii="Calibri" w:hAnsi="Calibri"/>
      <w:b/>
      <w:color w:val="0067AC"/>
      <w:sz w:val="72"/>
    </w:rPr>
  </w:style>
  <w:style w:type="paragraph" w:customStyle="1" w:styleId="DocSubTitle">
    <w:name w:val="DocSubTitle"/>
    <w:basedOn w:val="NormalLeftAligned"/>
    <w:uiPriority w:val="21"/>
    <w:qFormat/>
    <w:rsid w:val="00127EEA"/>
    <w:rPr>
      <w:rFonts w:ascii="Calibri" w:hAnsi="Calibri"/>
      <w:b/>
      <w:color w:val="0067AC"/>
      <w:sz w:val="28"/>
    </w:rPr>
  </w:style>
  <w:style w:type="paragraph" w:customStyle="1" w:styleId="DocDate">
    <w:name w:val="DocDate"/>
    <w:basedOn w:val="DocSubTitle"/>
    <w:uiPriority w:val="21"/>
    <w:qFormat/>
    <w:rsid w:val="00127EEA"/>
    <w:rPr>
      <w:color w:val="000000" w:themeColor="text1"/>
    </w:rPr>
  </w:style>
  <w:style w:type="paragraph" w:customStyle="1" w:styleId="DocPartner">
    <w:name w:val="DocPartner"/>
    <w:basedOn w:val="NormalLeftAligned"/>
    <w:uiPriority w:val="21"/>
    <w:qFormat/>
    <w:rsid w:val="00127EEA"/>
    <w:rPr>
      <w:rFonts w:ascii="Calibri" w:hAnsi="Calibri"/>
      <w:color w:val="0067AC"/>
      <w:sz w:val="24"/>
    </w:rPr>
  </w:style>
  <w:style w:type="paragraph" w:customStyle="1" w:styleId="DocTitle">
    <w:name w:val="DocTitle"/>
    <w:basedOn w:val="NormalLeftAligned"/>
    <w:uiPriority w:val="21"/>
    <w:qFormat/>
    <w:rsid w:val="00127EEA"/>
    <w:pPr>
      <w:spacing w:before="600"/>
    </w:pPr>
    <w:rPr>
      <w:rFonts w:ascii="Calibri" w:hAnsi="Calibri"/>
      <w:b/>
      <w:color w:val="0067AC"/>
      <w:sz w:val="48"/>
    </w:rPr>
  </w:style>
  <w:style w:type="paragraph" w:customStyle="1" w:styleId="TableText">
    <w:name w:val="TableText"/>
    <w:basedOn w:val="NormalLeftAligned"/>
    <w:uiPriority w:val="15"/>
    <w:qFormat/>
    <w:rsid w:val="00127EEA"/>
    <w:pPr>
      <w:spacing w:before="0" w:line="220" w:lineRule="atLeast"/>
    </w:pPr>
    <w:rPr>
      <w:sz w:val="18"/>
    </w:rPr>
  </w:style>
  <w:style w:type="paragraph" w:customStyle="1" w:styleId="Evidence">
    <w:name w:val="Evidence"/>
    <w:basedOn w:val="TableText"/>
    <w:next w:val="Normal"/>
    <w:uiPriority w:val="12"/>
    <w:qFormat/>
    <w:rsid w:val="00127EEA"/>
    <w:pPr>
      <w:numPr>
        <w:ilvl w:val="1"/>
        <w:numId w:val="26"/>
      </w:numPr>
      <w:spacing w:before="120"/>
    </w:pPr>
    <w:rPr>
      <w:rFonts w:ascii="Calibri" w:hAnsi="Calibri"/>
      <w:b/>
      <w:color w:val="0067AC"/>
      <w:sz w:val="28"/>
    </w:rPr>
  </w:style>
  <w:style w:type="paragraph" w:customStyle="1" w:styleId="Figure">
    <w:name w:val="Figure"/>
    <w:basedOn w:val="NormalLeftAligned"/>
    <w:next w:val="BodyText"/>
    <w:uiPriority w:val="11"/>
    <w:qFormat/>
    <w:rsid w:val="00127EEA"/>
    <w:pPr>
      <w:keepNext/>
      <w:numPr>
        <w:ilvl w:val="5"/>
        <w:numId w:val="29"/>
      </w:numPr>
    </w:pPr>
    <w:rPr>
      <w:rFonts w:ascii="Calibri" w:hAnsi="Calibri"/>
      <w:b/>
      <w:color w:val="0067AC"/>
    </w:rPr>
  </w:style>
  <w:style w:type="paragraph" w:customStyle="1" w:styleId="FooterLand">
    <w:name w:val="FooterLand"/>
    <w:basedOn w:val="Footer"/>
    <w:uiPriority w:val="29"/>
    <w:semiHidden/>
    <w:qFormat/>
    <w:rsid w:val="00127EEA"/>
    <w:pPr>
      <w:tabs>
        <w:tab w:val="clear" w:pos="9072"/>
        <w:tab w:val="right" w:pos="14005"/>
      </w:tabs>
    </w:pPr>
  </w:style>
  <w:style w:type="paragraph" w:customStyle="1" w:styleId="GHKContacts">
    <w:name w:val="GHKContacts"/>
    <w:basedOn w:val="NormalLeftAligned"/>
    <w:uiPriority w:val="29"/>
    <w:qFormat/>
    <w:rsid w:val="00127EEA"/>
    <w:pPr>
      <w:spacing w:before="0" w:after="60" w:line="180" w:lineRule="atLeast"/>
    </w:pPr>
    <w:rPr>
      <w:sz w:val="16"/>
    </w:rPr>
  </w:style>
  <w:style w:type="paragraph" w:customStyle="1" w:styleId="GHKContactsHeading">
    <w:name w:val="GHKContactsHeading"/>
    <w:basedOn w:val="GHKContacts"/>
    <w:uiPriority w:val="29"/>
    <w:qFormat/>
    <w:rsid w:val="00127EEA"/>
    <w:pPr>
      <w:spacing w:before="60" w:after="0"/>
    </w:pPr>
    <w:rPr>
      <w:rFonts w:ascii="Calibri" w:hAnsi="Calibri"/>
      <w:color w:val="0067AC"/>
    </w:rPr>
  </w:style>
  <w:style w:type="paragraph" w:customStyle="1" w:styleId="HeaderTitle">
    <w:name w:val="HeaderTitle"/>
    <w:basedOn w:val="Header"/>
    <w:uiPriority w:val="29"/>
    <w:semiHidden/>
    <w:qFormat/>
    <w:rsid w:val="00127EEA"/>
    <w:pPr>
      <w:spacing w:before="80"/>
    </w:pPr>
  </w:style>
  <w:style w:type="paragraph" w:customStyle="1" w:styleId="Heading1NoNumb">
    <w:name w:val="Heading 1NoNumb"/>
    <w:basedOn w:val="Heading1"/>
    <w:next w:val="Normal"/>
    <w:uiPriority w:val="5"/>
    <w:qFormat/>
    <w:rsid w:val="00127EEA"/>
    <w:pPr>
      <w:numPr>
        <w:numId w:val="0"/>
      </w:numPr>
    </w:pPr>
  </w:style>
  <w:style w:type="paragraph" w:customStyle="1" w:styleId="Heading1noPg">
    <w:name w:val="Heading 1noPg"/>
    <w:basedOn w:val="Heading1"/>
    <w:uiPriority w:val="6"/>
    <w:qFormat/>
    <w:rsid w:val="00127EEA"/>
    <w:pPr>
      <w:pageBreakBefore w:val="0"/>
      <w:numPr>
        <w:numId w:val="0"/>
      </w:numPr>
      <w:spacing w:before="360"/>
    </w:pPr>
  </w:style>
  <w:style w:type="paragraph" w:customStyle="1" w:styleId="Heading1NoTOC">
    <w:name w:val="Heading 1NoTOC"/>
    <w:basedOn w:val="Heading1"/>
    <w:next w:val="Normal"/>
    <w:uiPriority w:val="23"/>
    <w:qFormat/>
    <w:rsid w:val="00127EEA"/>
    <w:pPr>
      <w:numPr>
        <w:numId w:val="0"/>
      </w:numPr>
    </w:pPr>
  </w:style>
  <w:style w:type="paragraph" w:customStyle="1" w:styleId="Heading2NoNumb">
    <w:name w:val="Heading 2NoNumb"/>
    <w:basedOn w:val="Heading2"/>
    <w:next w:val="Normal"/>
    <w:uiPriority w:val="5"/>
    <w:qFormat/>
    <w:rsid w:val="00127EEA"/>
    <w:pPr>
      <w:numPr>
        <w:ilvl w:val="0"/>
        <w:numId w:val="0"/>
      </w:numPr>
    </w:pPr>
  </w:style>
  <w:style w:type="paragraph" w:customStyle="1" w:styleId="Heading2NoNumbNoToc">
    <w:name w:val="Heading 2NoNumbNoToc"/>
    <w:basedOn w:val="Heading2NoNumb"/>
    <w:uiPriority w:val="6"/>
    <w:qFormat/>
    <w:rsid w:val="00127EEA"/>
    <w:pPr>
      <w:spacing w:before="0"/>
    </w:pPr>
  </w:style>
  <w:style w:type="paragraph" w:customStyle="1" w:styleId="Heading3NoNumb">
    <w:name w:val="Heading 3NoNumb"/>
    <w:basedOn w:val="Heading3"/>
    <w:next w:val="Normal"/>
    <w:uiPriority w:val="5"/>
    <w:qFormat/>
    <w:rsid w:val="00127EEA"/>
    <w:pPr>
      <w:numPr>
        <w:ilvl w:val="0"/>
        <w:numId w:val="0"/>
      </w:numPr>
    </w:pPr>
  </w:style>
  <w:style w:type="paragraph" w:customStyle="1" w:styleId="Heading4NoNumb">
    <w:name w:val="Heading 4NoNumb"/>
    <w:basedOn w:val="Heading4"/>
    <w:next w:val="Normal"/>
    <w:uiPriority w:val="5"/>
    <w:qFormat/>
    <w:rsid w:val="00127EEA"/>
    <w:pPr>
      <w:numPr>
        <w:ilvl w:val="0"/>
        <w:numId w:val="0"/>
      </w:numPr>
    </w:pPr>
  </w:style>
  <w:style w:type="paragraph" w:customStyle="1" w:styleId="KeyMessage">
    <w:name w:val="KeyMessage"/>
    <w:basedOn w:val="BodyText"/>
    <w:uiPriority w:val="29"/>
    <w:semiHidden/>
    <w:qFormat/>
    <w:rsid w:val="00127EEA"/>
    <w:pPr>
      <w:pBdr>
        <w:top w:val="single" w:sz="4" w:space="4" w:color="8DB3E2" w:themeColor="text2" w:themeTint="66"/>
        <w:left w:val="single" w:sz="4" w:space="4" w:color="8DB3E2" w:themeColor="text2" w:themeTint="66"/>
        <w:bottom w:val="single" w:sz="4" w:space="4" w:color="8DB3E2" w:themeColor="text2" w:themeTint="66"/>
        <w:right w:val="single" w:sz="4" w:space="4" w:color="8DB3E2" w:themeColor="text2" w:themeTint="66"/>
      </w:pBdr>
      <w:shd w:val="clear" w:color="auto" w:fill="8DB3E2" w:themeFill="text2" w:themeFillTint="66"/>
      <w:ind w:left="964" w:right="113"/>
    </w:pPr>
  </w:style>
  <w:style w:type="paragraph" w:styleId="ListBullet">
    <w:name w:val="List Bullet"/>
    <w:basedOn w:val="Normal"/>
    <w:uiPriority w:val="29"/>
    <w:semiHidden/>
    <w:rsid w:val="00127EEA"/>
    <w:pPr>
      <w:numPr>
        <w:numId w:val="13"/>
      </w:numPr>
      <w:contextualSpacing/>
    </w:pPr>
  </w:style>
  <w:style w:type="paragraph" w:styleId="ListBullet2">
    <w:name w:val="List Bullet 2"/>
    <w:basedOn w:val="Normal"/>
    <w:uiPriority w:val="29"/>
    <w:semiHidden/>
    <w:rsid w:val="00127EEA"/>
    <w:pPr>
      <w:numPr>
        <w:numId w:val="14"/>
      </w:numPr>
      <w:contextualSpacing/>
    </w:pPr>
  </w:style>
  <w:style w:type="paragraph" w:styleId="ListBullet3">
    <w:name w:val="List Bullet 3"/>
    <w:basedOn w:val="Normal"/>
    <w:uiPriority w:val="29"/>
    <w:semiHidden/>
    <w:rsid w:val="00127EEA"/>
    <w:pPr>
      <w:numPr>
        <w:numId w:val="15"/>
      </w:numPr>
      <w:contextualSpacing/>
    </w:pPr>
  </w:style>
  <w:style w:type="paragraph" w:styleId="ListBullet4">
    <w:name w:val="List Bullet 4"/>
    <w:basedOn w:val="Normal"/>
    <w:uiPriority w:val="29"/>
    <w:semiHidden/>
    <w:rsid w:val="00127EEA"/>
    <w:pPr>
      <w:numPr>
        <w:numId w:val="16"/>
      </w:numPr>
      <w:contextualSpacing/>
    </w:pPr>
  </w:style>
  <w:style w:type="paragraph" w:customStyle="1" w:styleId="NormalIndent">
    <w:name w:val="NormalIndent"/>
    <w:basedOn w:val="Normal"/>
    <w:uiPriority w:val="6"/>
    <w:qFormat/>
    <w:rsid w:val="00127EEA"/>
    <w:pPr>
      <w:ind w:left="340"/>
    </w:pPr>
  </w:style>
  <w:style w:type="paragraph" w:customStyle="1" w:styleId="NormalIndent2">
    <w:name w:val="NormalIndent2"/>
    <w:basedOn w:val="Normal"/>
    <w:uiPriority w:val="6"/>
    <w:qFormat/>
    <w:rsid w:val="00127EEA"/>
    <w:pPr>
      <w:ind w:left="680"/>
    </w:pPr>
  </w:style>
  <w:style w:type="paragraph" w:customStyle="1" w:styleId="NormalNoSpace">
    <w:name w:val="NormalNoSpace"/>
    <w:basedOn w:val="Normal"/>
    <w:uiPriority w:val="6"/>
    <w:qFormat/>
    <w:rsid w:val="00127EEA"/>
    <w:pPr>
      <w:spacing w:before="0" w:after="0"/>
    </w:pPr>
  </w:style>
  <w:style w:type="paragraph" w:customStyle="1" w:styleId="NumbList">
    <w:name w:val="NumbList"/>
    <w:basedOn w:val="Normal"/>
    <w:link w:val="NumbListChar"/>
    <w:uiPriority w:val="9"/>
    <w:qFormat/>
    <w:rsid w:val="00127EEA"/>
    <w:pPr>
      <w:numPr>
        <w:numId w:val="22"/>
      </w:numPr>
      <w:spacing w:before="0" w:after="0"/>
    </w:pPr>
  </w:style>
  <w:style w:type="character" w:customStyle="1" w:styleId="NumbListChar">
    <w:name w:val="NumbList Char"/>
    <w:basedOn w:val="DefaultParagraphFont"/>
    <w:link w:val="NumbList"/>
    <w:uiPriority w:val="9"/>
    <w:rsid w:val="00127EEA"/>
    <w:rPr>
      <w:rFonts w:ascii="Arial" w:eastAsiaTheme="minorHAnsi" w:hAnsi="Arial" w:cs="Times New Roman"/>
      <w:sz w:val="20"/>
      <w:szCs w:val="24"/>
      <w:lang w:val="en-GB"/>
    </w:rPr>
  </w:style>
  <w:style w:type="paragraph" w:customStyle="1" w:styleId="NumbList2">
    <w:name w:val="NumbList2"/>
    <w:basedOn w:val="Normal"/>
    <w:uiPriority w:val="6"/>
    <w:qFormat/>
    <w:rsid w:val="00127EEA"/>
    <w:pPr>
      <w:numPr>
        <w:ilvl w:val="1"/>
        <w:numId w:val="22"/>
      </w:numPr>
      <w:spacing w:before="0" w:after="0"/>
    </w:pPr>
  </w:style>
  <w:style w:type="paragraph" w:customStyle="1" w:styleId="NumbList2Last">
    <w:name w:val="NumbList2Last"/>
    <w:basedOn w:val="NumbList2"/>
    <w:uiPriority w:val="6"/>
    <w:qFormat/>
    <w:rsid w:val="00127EEA"/>
    <w:pPr>
      <w:numPr>
        <w:ilvl w:val="0"/>
        <w:numId w:val="0"/>
      </w:numPr>
      <w:spacing w:after="120"/>
    </w:pPr>
  </w:style>
  <w:style w:type="paragraph" w:customStyle="1" w:styleId="NumbList3">
    <w:name w:val="NumbList3"/>
    <w:basedOn w:val="Normal"/>
    <w:rsid w:val="00127EEA"/>
    <w:pPr>
      <w:numPr>
        <w:ilvl w:val="2"/>
        <w:numId w:val="22"/>
      </w:numPr>
      <w:spacing w:before="0" w:after="0"/>
    </w:pPr>
  </w:style>
  <w:style w:type="paragraph" w:customStyle="1" w:styleId="NumbList3Last">
    <w:name w:val="NumbList3Last"/>
    <w:basedOn w:val="NumbList3"/>
    <w:uiPriority w:val="6"/>
    <w:qFormat/>
    <w:rsid w:val="00127EEA"/>
    <w:pPr>
      <w:numPr>
        <w:ilvl w:val="0"/>
        <w:numId w:val="0"/>
      </w:numPr>
      <w:spacing w:after="120"/>
    </w:pPr>
  </w:style>
  <w:style w:type="paragraph" w:customStyle="1" w:styleId="NumbListLast">
    <w:name w:val="NumbListLast"/>
    <w:basedOn w:val="NumbList"/>
    <w:uiPriority w:val="9"/>
    <w:qFormat/>
    <w:rsid w:val="00127EEA"/>
    <w:pPr>
      <w:numPr>
        <w:numId w:val="0"/>
      </w:numPr>
      <w:spacing w:after="120"/>
    </w:pPr>
  </w:style>
  <w:style w:type="numbering" w:customStyle="1" w:styleId="NumbLstAnnex">
    <w:name w:val="NumbLstAnnex"/>
    <w:uiPriority w:val="99"/>
    <w:rsid w:val="00127EEA"/>
    <w:pPr>
      <w:numPr>
        <w:numId w:val="17"/>
      </w:numPr>
    </w:pPr>
  </w:style>
  <w:style w:type="numbering" w:customStyle="1" w:styleId="NumbLstBoxes">
    <w:name w:val="NumbLstBoxes"/>
    <w:uiPriority w:val="99"/>
    <w:rsid w:val="00127EEA"/>
    <w:pPr>
      <w:numPr>
        <w:numId w:val="18"/>
      </w:numPr>
    </w:pPr>
  </w:style>
  <w:style w:type="numbering" w:customStyle="1" w:styleId="NumbLstBTBullet">
    <w:name w:val="NumbLstBTBullet"/>
    <w:uiPriority w:val="99"/>
    <w:rsid w:val="00127EEA"/>
    <w:pPr>
      <w:numPr>
        <w:numId w:val="19"/>
      </w:numPr>
    </w:pPr>
  </w:style>
  <w:style w:type="numbering" w:customStyle="1" w:styleId="NumbLstBullet">
    <w:name w:val="NumbLstBullet"/>
    <w:uiPriority w:val="99"/>
    <w:rsid w:val="00127EEA"/>
    <w:pPr>
      <w:numPr>
        <w:numId w:val="20"/>
      </w:numPr>
    </w:pPr>
  </w:style>
  <w:style w:type="numbering" w:customStyle="1" w:styleId="NumbLstMain">
    <w:name w:val="NumbLstMain"/>
    <w:uiPriority w:val="99"/>
    <w:rsid w:val="00127EEA"/>
    <w:pPr>
      <w:numPr>
        <w:numId w:val="21"/>
      </w:numPr>
    </w:pPr>
  </w:style>
  <w:style w:type="numbering" w:customStyle="1" w:styleId="NumbLstNumb">
    <w:name w:val="NumbLstNumb"/>
    <w:uiPriority w:val="99"/>
    <w:rsid w:val="00127EEA"/>
    <w:pPr>
      <w:numPr>
        <w:numId w:val="22"/>
      </w:numPr>
    </w:pPr>
  </w:style>
  <w:style w:type="numbering" w:customStyle="1" w:styleId="NumbLstStage">
    <w:name w:val="NumbLstStage"/>
    <w:uiPriority w:val="99"/>
    <w:rsid w:val="00127EEA"/>
    <w:pPr>
      <w:numPr>
        <w:numId w:val="23"/>
      </w:numPr>
    </w:pPr>
  </w:style>
  <w:style w:type="numbering" w:customStyle="1" w:styleId="NumbLstTableBullet">
    <w:name w:val="NumbLstTableBullet"/>
    <w:uiPriority w:val="99"/>
    <w:rsid w:val="00127EEA"/>
    <w:pPr>
      <w:numPr>
        <w:numId w:val="24"/>
      </w:numPr>
    </w:pPr>
  </w:style>
  <w:style w:type="numbering" w:customStyle="1" w:styleId="NumbLstTableNumb">
    <w:name w:val="NumbLstTableNumb"/>
    <w:uiPriority w:val="99"/>
    <w:rsid w:val="00127EEA"/>
    <w:pPr>
      <w:numPr>
        <w:numId w:val="25"/>
      </w:numPr>
    </w:pPr>
  </w:style>
  <w:style w:type="paragraph" w:customStyle="1" w:styleId="one">
    <w:name w:val="one"/>
    <w:basedOn w:val="Normal"/>
    <w:rsid w:val="00127EEA"/>
    <w:pPr>
      <w:spacing w:before="100" w:beforeAutospacing="1" w:after="100" w:afterAutospacing="1" w:line="240" w:lineRule="auto"/>
    </w:pPr>
    <w:rPr>
      <w:rFonts w:ascii="Times New Roman" w:eastAsia="Times New Roman" w:hAnsi="Times New Roman"/>
      <w:sz w:val="24"/>
      <w:lang w:val="en-US"/>
    </w:rPr>
  </w:style>
  <w:style w:type="character" w:styleId="PlaceholderText">
    <w:name w:val="Placeholder Text"/>
    <w:basedOn w:val="DefaultParagraphFont"/>
    <w:uiPriority w:val="99"/>
    <w:semiHidden/>
    <w:rsid w:val="00127EEA"/>
    <w:rPr>
      <w:color w:val="808080"/>
    </w:rPr>
  </w:style>
  <w:style w:type="paragraph" w:customStyle="1" w:styleId="Recommendation">
    <w:name w:val="Recommendation"/>
    <w:basedOn w:val="BoxTitle"/>
    <w:next w:val="TableText"/>
    <w:uiPriority w:val="6"/>
    <w:qFormat/>
    <w:rsid w:val="00127EEA"/>
    <w:pPr>
      <w:numPr>
        <w:ilvl w:val="3"/>
        <w:numId w:val="26"/>
      </w:numPr>
    </w:pPr>
  </w:style>
  <w:style w:type="paragraph" w:customStyle="1" w:styleId="Stage">
    <w:name w:val="Stage"/>
    <w:basedOn w:val="BodyText"/>
    <w:next w:val="BodyText"/>
    <w:uiPriority w:val="6"/>
    <w:qFormat/>
    <w:rsid w:val="00127EEA"/>
    <w:pPr>
      <w:numPr>
        <w:numId w:val="31"/>
      </w:numPr>
    </w:pPr>
    <w:rPr>
      <w:rFonts w:ascii="Calibri" w:hAnsi="Calibri"/>
      <w:color w:val="0067AC"/>
      <w:sz w:val="24"/>
    </w:rPr>
  </w:style>
  <w:style w:type="paragraph" w:customStyle="1" w:styleId="TableTextNoSpace">
    <w:name w:val="TableTextNoSpace"/>
    <w:basedOn w:val="TableText"/>
    <w:uiPriority w:val="15"/>
    <w:qFormat/>
    <w:rsid w:val="00127EEA"/>
    <w:pPr>
      <w:spacing w:after="0"/>
    </w:pPr>
  </w:style>
  <w:style w:type="paragraph" w:customStyle="1" w:styleId="StyleTableTextNoSpace8pt">
    <w:name w:val="Style TableTextNoSpace + 8 pt"/>
    <w:basedOn w:val="TableTextNoSpace"/>
    <w:rsid w:val="00127EEA"/>
    <w:rPr>
      <w:sz w:val="16"/>
    </w:rPr>
  </w:style>
  <w:style w:type="numbering" w:customStyle="1" w:styleId="Style1">
    <w:name w:val="Style1"/>
    <w:uiPriority w:val="99"/>
    <w:rsid w:val="00127EEA"/>
    <w:pPr>
      <w:numPr>
        <w:numId w:val="27"/>
      </w:numPr>
    </w:pPr>
  </w:style>
  <w:style w:type="paragraph" w:customStyle="1" w:styleId="Table">
    <w:name w:val="Table"/>
    <w:basedOn w:val="Normal"/>
    <w:next w:val="BodyText"/>
    <w:uiPriority w:val="11"/>
    <w:qFormat/>
    <w:rsid w:val="00127EEA"/>
    <w:pPr>
      <w:keepNext/>
      <w:numPr>
        <w:ilvl w:val="6"/>
        <w:numId w:val="29"/>
      </w:numPr>
    </w:pPr>
    <w:rPr>
      <w:rFonts w:ascii="Calibri" w:hAnsi="Calibri"/>
      <w:b/>
      <w:color w:val="0067AC"/>
    </w:rPr>
  </w:style>
  <w:style w:type="paragraph" w:customStyle="1" w:styleId="TableBullet">
    <w:name w:val="TableBullet"/>
    <w:basedOn w:val="TableText"/>
    <w:uiPriority w:val="6"/>
    <w:qFormat/>
    <w:rsid w:val="00127EEA"/>
    <w:pPr>
      <w:numPr>
        <w:numId w:val="28"/>
      </w:numPr>
      <w:spacing w:after="0"/>
    </w:pPr>
  </w:style>
  <w:style w:type="paragraph" w:customStyle="1" w:styleId="TableBulletLast">
    <w:name w:val="TableBulletLast"/>
    <w:basedOn w:val="TableBullet"/>
    <w:uiPriority w:val="6"/>
    <w:qFormat/>
    <w:rsid w:val="00127EEA"/>
    <w:pPr>
      <w:numPr>
        <w:numId w:val="0"/>
      </w:numPr>
      <w:spacing w:after="120"/>
    </w:pPr>
  </w:style>
  <w:style w:type="paragraph" w:customStyle="1" w:styleId="TableHeading">
    <w:name w:val="TableHeading"/>
    <w:basedOn w:val="Normal"/>
    <w:next w:val="TableText"/>
    <w:uiPriority w:val="15"/>
    <w:qFormat/>
    <w:rsid w:val="00127EEA"/>
    <w:rPr>
      <w:rFonts w:ascii="Calibri" w:hAnsi="Calibri"/>
      <w:color w:val="0067AC"/>
    </w:rPr>
  </w:style>
  <w:style w:type="paragraph" w:customStyle="1" w:styleId="TableLeft">
    <w:name w:val="TableLeft"/>
    <w:basedOn w:val="Table"/>
    <w:uiPriority w:val="29"/>
    <w:semiHidden/>
    <w:qFormat/>
    <w:rsid w:val="00127EEA"/>
    <w:pPr>
      <w:numPr>
        <w:ilvl w:val="0"/>
        <w:numId w:val="0"/>
      </w:numPr>
    </w:pPr>
  </w:style>
  <w:style w:type="paragraph" w:customStyle="1" w:styleId="TableNumbList">
    <w:name w:val="TableNumbList"/>
    <w:basedOn w:val="TableText"/>
    <w:uiPriority w:val="17"/>
    <w:qFormat/>
    <w:rsid w:val="00127EEA"/>
    <w:pPr>
      <w:numPr>
        <w:numId w:val="30"/>
      </w:numPr>
      <w:spacing w:after="0"/>
    </w:pPr>
  </w:style>
  <w:style w:type="paragraph" w:customStyle="1" w:styleId="TableNumbListLast">
    <w:name w:val="TableNumbListLast"/>
    <w:basedOn w:val="TableNumbList"/>
    <w:uiPriority w:val="17"/>
    <w:qFormat/>
    <w:rsid w:val="00127EEA"/>
    <w:pPr>
      <w:numPr>
        <w:numId w:val="0"/>
      </w:numPr>
      <w:spacing w:after="120"/>
    </w:pPr>
  </w:style>
  <w:style w:type="paragraph" w:customStyle="1" w:styleId="TableSource">
    <w:name w:val="TableSource"/>
    <w:basedOn w:val="BodyText"/>
    <w:uiPriority w:val="6"/>
    <w:qFormat/>
    <w:rsid w:val="00127EEA"/>
    <w:pPr>
      <w:spacing w:line="200" w:lineRule="atLeast"/>
    </w:pPr>
    <w:rPr>
      <w:i/>
      <w:sz w:val="18"/>
    </w:rPr>
  </w:style>
  <w:style w:type="paragraph" w:customStyle="1" w:styleId="TableTitle">
    <w:name w:val="TableTitle"/>
    <w:basedOn w:val="TableText"/>
    <w:uiPriority w:val="14"/>
    <w:qFormat/>
    <w:rsid w:val="00127EEA"/>
    <w:pPr>
      <w:spacing w:after="0"/>
    </w:pPr>
    <w:rPr>
      <w:rFonts w:ascii="Calibri" w:hAnsi="Calibri"/>
      <w:b/>
      <w:color w:val="0067AC"/>
    </w:rPr>
  </w:style>
  <w:style w:type="paragraph" w:customStyle="1" w:styleId="Task">
    <w:name w:val="Task"/>
    <w:basedOn w:val="BodyText"/>
    <w:next w:val="BodyText"/>
    <w:uiPriority w:val="6"/>
    <w:qFormat/>
    <w:rsid w:val="00127EEA"/>
    <w:pPr>
      <w:numPr>
        <w:ilvl w:val="1"/>
        <w:numId w:val="31"/>
      </w:numPr>
    </w:pPr>
    <w:rPr>
      <w:rFonts w:ascii="Calibri" w:hAnsi="Calibri"/>
      <w:color w:val="0067AC"/>
    </w:rPr>
  </w:style>
  <w:style w:type="paragraph" w:customStyle="1" w:styleId="TaskManual">
    <w:name w:val="TaskManual"/>
    <w:basedOn w:val="Task"/>
    <w:uiPriority w:val="6"/>
    <w:qFormat/>
    <w:rsid w:val="00127EEA"/>
    <w:pPr>
      <w:numPr>
        <w:ilvl w:val="0"/>
        <w:numId w:val="0"/>
      </w:numPr>
      <w:ind w:left="1815" w:hanging="964"/>
    </w:pPr>
  </w:style>
  <w:style w:type="paragraph" w:styleId="BodyText3">
    <w:name w:val="Body Text 3"/>
    <w:basedOn w:val="Normal"/>
    <w:link w:val="BodyText3Char"/>
    <w:uiPriority w:val="99"/>
    <w:semiHidden/>
    <w:unhideWhenUsed/>
    <w:rsid w:val="002572F4"/>
    <w:rPr>
      <w:sz w:val="16"/>
      <w:szCs w:val="16"/>
    </w:rPr>
  </w:style>
  <w:style w:type="character" w:customStyle="1" w:styleId="BodyText3Char">
    <w:name w:val="Body Text 3 Char"/>
    <w:basedOn w:val="DefaultParagraphFont"/>
    <w:link w:val="BodyText3"/>
    <w:uiPriority w:val="99"/>
    <w:semiHidden/>
    <w:rsid w:val="002572F4"/>
    <w:rPr>
      <w:rFonts w:ascii="Arial" w:eastAsiaTheme="minorHAnsi" w:hAnsi="Arial" w:cs="Times New Roman"/>
      <w:sz w:val="16"/>
      <w:szCs w:val="16"/>
      <w:lang w:val="en-GB"/>
    </w:rPr>
  </w:style>
  <w:style w:type="character" w:styleId="PageNumber">
    <w:name w:val="page number"/>
    <w:basedOn w:val="DefaultParagraphFont"/>
    <w:rsid w:val="00A61E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31221">
      <w:bodyDiv w:val="1"/>
      <w:marLeft w:val="0"/>
      <w:marRight w:val="0"/>
      <w:marTop w:val="0"/>
      <w:marBottom w:val="0"/>
      <w:divBdr>
        <w:top w:val="none" w:sz="0" w:space="0" w:color="auto"/>
        <w:left w:val="none" w:sz="0" w:space="0" w:color="auto"/>
        <w:bottom w:val="none" w:sz="0" w:space="0" w:color="auto"/>
        <w:right w:val="none" w:sz="0" w:space="0" w:color="auto"/>
      </w:divBdr>
    </w:div>
    <w:div w:id="293218836">
      <w:bodyDiv w:val="1"/>
      <w:marLeft w:val="0"/>
      <w:marRight w:val="0"/>
      <w:marTop w:val="0"/>
      <w:marBottom w:val="0"/>
      <w:divBdr>
        <w:top w:val="none" w:sz="0" w:space="0" w:color="auto"/>
        <w:left w:val="none" w:sz="0" w:space="0" w:color="auto"/>
        <w:bottom w:val="none" w:sz="0" w:space="0" w:color="auto"/>
        <w:right w:val="none" w:sz="0" w:space="0" w:color="auto"/>
      </w:divBdr>
      <w:divsChild>
        <w:div w:id="27144464">
          <w:marLeft w:val="547"/>
          <w:marRight w:val="0"/>
          <w:marTop w:val="0"/>
          <w:marBottom w:val="0"/>
          <w:divBdr>
            <w:top w:val="none" w:sz="0" w:space="0" w:color="auto"/>
            <w:left w:val="none" w:sz="0" w:space="0" w:color="auto"/>
            <w:bottom w:val="none" w:sz="0" w:space="0" w:color="auto"/>
            <w:right w:val="none" w:sz="0" w:space="0" w:color="auto"/>
          </w:divBdr>
        </w:div>
        <w:div w:id="1238980135">
          <w:marLeft w:val="547"/>
          <w:marRight w:val="0"/>
          <w:marTop w:val="0"/>
          <w:marBottom w:val="0"/>
          <w:divBdr>
            <w:top w:val="none" w:sz="0" w:space="0" w:color="auto"/>
            <w:left w:val="none" w:sz="0" w:space="0" w:color="auto"/>
            <w:bottom w:val="none" w:sz="0" w:space="0" w:color="auto"/>
            <w:right w:val="none" w:sz="0" w:space="0" w:color="auto"/>
          </w:divBdr>
        </w:div>
        <w:div w:id="674039531">
          <w:marLeft w:val="547"/>
          <w:marRight w:val="0"/>
          <w:marTop w:val="0"/>
          <w:marBottom w:val="0"/>
          <w:divBdr>
            <w:top w:val="none" w:sz="0" w:space="0" w:color="auto"/>
            <w:left w:val="none" w:sz="0" w:space="0" w:color="auto"/>
            <w:bottom w:val="none" w:sz="0" w:space="0" w:color="auto"/>
            <w:right w:val="none" w:sz="0" w:space="0" w:color="auto"/>
          </w:divBdr>
        </w:div>
        <w:div w:id="2140957202">
          <w:marLeft w:val="547"/>
          <w:marRight w:val="0"/>
          <w:marTop w:val="0"/>
          <w:marBottom w:val="0"/>
          <w:divBdr>
            <w:top w:val="none" w:sz="0" w:space="0" w:color="auto"/>
            <w:left w:val="none" w:sz="0" w:space="0" w:color="auto"/>
            <w:bottom w:val="none" w:sz="0" w:space="0" w:color="auto"/>
            <w:right w:val="none" w:sz="0" w:space="0" w:color="auto"/>
          </w:divBdr>
        </w:div>
        <w:div w:id="1563640616">
          <w:marLeft w:val="547"/>
          <w:marRight w:val="0"/>
          <w:marTop w:val="0"/>
          <w:marBottom w:val="0"/>
          <w:divBdr>
            <w:top w:val="none" w:sz="0" w:space="0" w:color="auto"/>
            <w:left w:val="none" w:sz="0" w:space="0" w:color="auto"/>
            <w:bottom w:val="none" w:sz="0" w:space="0" w:color="auto"/>
            <w:right w:val="none" w:sz="0" w:space="0" w:color="auto"/>
          </w:divBdr>
        </w:div>
        <w:div w:id="2120251234">
          <w:marLeft w:val="547"/>
          <w:marRight w:val="0"/>
          <w:marTop w:val="0"/>
          <w:marBottom w:val="0"/>
          <w:divBdr>
            <w:top w:val="none" w:sz="0" w:space="0" w:color="auto"/>
            <w:left w:val="none" w:sz="0" w:space="0" w:color="auto"/>
            <w:bottom w:val="none" w:sz="0" w:space="0" w:color="auto"/>
            <w:right w:val="none" w:sz="0" w:space="0" w:color="auto"/>
          </w:divBdr>
        </w:div>
      </w:divsChild>
    </w:div>
    <w:div w:id="914164381">
      <w:bodyDiv w:val="1"/>
      <w:marLeft w:val="0"/>
      <w:marRight w:val="0"/>
      <w:marTop w:val="0"/>
      <w:marBottom w:val="0"/>
      <w:divBdr>
        <w:top w:val="none" w:sz="0" w:space="0" w:color="auto"/>
        <w:left w:val="none" w:sz="0" w:space="0" w:color="auto"/>
        <w:bottom w:val="none" w:sz="0" w:space="0" w:color="auto"/>
        <w:right w:val="none" w:sz="0" w:space="0" w:color="auto"/>
      </w:divBdr>
      <w:divsChild>
        <w:div w:id="1672177265">
          <w:marLeft w:val="107"/>
          <w:marRight w:val="0"/>
          <w:marTop w:val="0"/>
          <w:marBottom w:val="107"/>
          <w:divBdr>
            <w:top w:val="none" w:sz="0" w:space="0" w:color="auto"/>
            <w:left w:val="none" w:sz="0" w:space="0" w:color="auto"/>
            <w:bottom w:val="none" w:sz="0" w:space="0" w:color="auto"/>
            <w:right w:val="none" w:sz="0" w:space="0" w:color="auto"/>
          </w:divBdr>
          <w:divsChild>
            <w:div w:id="424109025">
              <w:marLeft w:val="0"/>
              <w:marRight w:val="0"/>
              <w:marTop w:val="0"/>
              <w:marBottom w:val="0"/>
              <w:divBdr>
                <w:top w:val="none" w:sz="0" w:space="0" w:color="auto"/>
                <w:left w:val="none" w:sz="0" w:space="0" w:color="auto"/>
                <w:bottom w:val="none" w:sz="0" w:space="0" w:color="auto"/>
                <w:right w:val="none" w:sz="0" w:space="0" w:color="auto"/>
              </w:divBdr>
              <w:divsChild>
                <w:div w:id="1882673288">
                  <w:marLeft w:val="0"/>
                  <w:marRight w:val="0"/>
                  <w:marTop w:val="0"/>
                  <w:marBottom w:val="0"/>
                  <w:divBdr>
                    <w:top w:val="none" w:sz="0" w:space="0" w:color="auto"/>
                    <w:left w:val="none" w:sz="0" w:space="0" w:color="auto"/>
                    <w:bottom w:val="none" w:sz="0" w:space="0" w:color="auto"/>
                    <w:right w:val="none" w:sz="0" w:space="0" w:color="auto"/>
                  </w:divBdr>
                  <w:divsChild>
                    <w:div w:id="893586025">
                      <w:marLeft w:val="0"/>
                      <w:marRight w:val="0"/>
                      <w:marTop w:val="0"/>
                      <w:marBottom w:val="0"/>
                      <w:divBdr>
                        <w:top w:val="none" w:sz="0" w:space="0" w:color="auto"/>
                        <w:left w:val="none" w:sz="0" w:space="0" w:color="auto"/>
                        <w:bottom w:val="none" w:sz="0" w:space="0" w:color="auto"/>
                        <w:right w:val="none" w:sz="0" w:space="0" w:color="auto"/>
                      </w:divBdr>
                      <w:divsChild>
                        <w:div w:id="610355410">
                          <w:marLeft w:val="0"/>
                          <w:marRight w:val="0"/>
                          <w:marTop w:val="0"/>
                          <w:marBottom w:val="161"/>
                          <w:divBdr>
                            <w:top w:val="none" w:sz="0" w:space="0" w:color="auto"/>
                            <w:left w:val="none" w:sz="0" w:space="0" w:color="auto"/>
                            <w:bottom w:val="none" w:sz="0" w:space="0" w:color="auto"/>
                            <w:right w:val="none" w:sz="0" w:space="0" w:color="auto"/>
                          </w:divBdr>
                          <w:divsChild>
                            <w:div w:id="68609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174540">
      <w:bodyDiv w:val="1"/>
      <w:marLeft w:val="0"/>
      <w:marRight w:val="0"/>
      <w:marTop w:val="0"/>
      <w:marBottom w:val="0"/>
      <w:divBdr>
        <w:top w:val="none" w:sz="0" w:space="0" w:color="auto"/>
        <w:left w:val="none" w:sz="0" w:space="0" w:color="auto"/>
        <w:bottom w:val="none" w:sz="0" w:space="0" w:color="auto"/>
        <w:right w:val="none" w:sz="0" w:space="0" w:color="auto"/>
      </w:divBdr>
    </w:div>
    <w:div w:id="1115753590">
      <w:bodyDiv w:val="1"/>
      <w:marLeft w:val="0"/>
      <w:marRight w:val="0"/>
      <w:marTop w:val="0"/>
      <w:marBottom w:val="0"/>
      <w:divBdr>
        <w:top w:val="none" w:sz="0" w:space="0" w:color="auto"/>
        <w:left w:val="none" w:sz="0" w:space="0" w:color="auto"/>
        <w:bottom w:val="none" w:sz="0" w:space="0" w:color="auto"/>
        <w:right w:val="none" w:sz="0" w:space="0" w:color="auto"/>
      </w:divBdr>
      <w:divsChild>
        <w:div w:id="489293482">
          <w:marLeft w:val="107"/>
          <w:marRight w:val="0"/>
          <w:marTop w:val="0"/>
          <w:marBottom w:val="107"/>
          <w:divBdr>
            <w:top w:val="none" w:sz="0" w:space="0" w:color="auto"/>
            <w:left w:val="none" w:sz="0" w:space="0" w:color="auto"/>
            <w:bottom w:val="none" w:sz="0" w:space="0" w:color="auto"/>
            <w:right w:val="none" w:sz="0" w:space="0" w:color="auto"/>
          </w:divBdr>
          <w:divsChild>
            <w:div w:id="1854371339">
              <w:marLeft w:val="0"/>
              <w:marRight w:val="0"/>
              <w:marTop w:val="0"/>
              <w:marBottom w:val="0"/>
              <w:divBdr>
                <w:top w:val="none" w:sz="0" w:space="0" w:color="auto"/>
                <w:left w:val="none" w:sz="0" w:space="0" w:color="auto"/>
                <w:bottom w:val="none" w:sz="0" w:space="0" w:color="auto"/>
                <w:right w:val="none" w:sz="0" w:space="0" w:color="auto"/>
              </w:divBdr>
              <w:divsChild>
                <w:div w:id="1949383857">
                  <w:marLeft w:val="0"/>
                  <w:marRight w:val="0"/>
                  <w:marTop w:val="0"/>
                  <w:marBottom w:val="0"/>
                  <w:divBdr>
                    <w:top w:val="none" w:sz="0" w:space="0" w:color="auto"/>
                    <w:left w:val="none" w:sz="0" w:space="0" w:color="auto"/>
                    <w:bottom w:val="none" w:sz="0" w:space="0" w:color="auto"/>
                    <w:right w:val="none" w:sz="0" w:space="0" w:color="auto"/>
                  </w:divBdr>
                  <w:divsChild>
                    <w:div w:id="1302882428">
                      <w:marLeft w:val="0"/>
                      <w:marRight w:val="0"/>
                      <w:marTop w:val="0"/>
                      <w:marBottom w:val="0"/>
                      <w:divBdr>
                        <w:top w:val="none" w:sz="0" w:space="0" w:color="auto"/>
                        <w:left w:val="none" w:sz="0" w:space="0" w:color="auto"/>
                        <w:bottom w:val="none" w:sz="0" w:space="0" w:color="auto"/>
                        <w:right w:val="none" w:sz="0" w:space="0" w:color="auto"/>
                      </w:divBdr>
                      <w:divsChild>
                        <w:div w:id="97723016">
                          <w:marLeft w:val="0"/>
                          <w:marRight w:val="0"/>
                          <w:marTop w:val="0"/>
                          <w:marBottom w:val="161"/>
                          <w:divBdr>
                            <w:top w:val="none" w:sz="0" w:space="0" w:color="auto"/>
                            <w:left w:val="none" w:sz="0" w:space="0" w:color="auto"/>
                            <w:bottom w:val="none" w:sz="0" w:space="0" w:color="auto"/>
                            <w:right w:val="none" w:sz="0" w:space="0" w:color="auto"/>
                          </w:divBdr>
                          <w:divsChild>
                            <w:div w:id="110369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535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citiesalliance.org/ca/sites/citiesalliance.org/files/CA_Images/CATF_TOR_Sponsors%26Recipients_Final_01242011%5B1%5D.pdf" TargetMode="Externa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itiesalliance.org/ca/sites/citiesalliance.org/files/CA_Images/CATF_TOR_Sponsors%26Recipients_Final_01242011%5B1%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7BD1E-9693-4FA4-AAA0-8319E49D3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26</Pages>
  <Words>7971</Words>
  <Characters>45438</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53303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Baskin</dc:creator>
  <cp:lastModifiedBy>Federico Silva</cp:lastModifiedBy>
  <cp:revision>25</cp:revision>
  <cp:lastPrinted>2013-05-02T15:28:00Z</cp:lastPrinted>
  <dcterms:created xsi:type="dcterms:W3CDTF">2013-05-03T16:32:00Z</dcterms:created>
  <dcterms:modified xsi:type="dcterms:W3CDTF">2013-05-17T16:19:00Z</dcterms:modified>
</cp:coreProperties>
</file>